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21.jpg" ContentType="image/png"/>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379E7" w14:textId="419E9589" w:rsidR="003279A3" w:rsidRDefault="00A94EA3" w:rsidP="00A94EA3">
      <w:pPr>
        <w:rPr>
          <w:sz w:val="28"/>
          <w:szCs w:val="28"/>
        </w:rPr>
      </w:pPr>
      <w:r w:rsidRPr="00A94EA3">
        <w:rPr>
          <w:noProof/>
          <w:sz w:val="28"/>
          <w:szCs w:val="28"/>
        </w:rPr>
        <mc:AlternateContent>
          <mc:Choice Requires="wps">
            <w:drawing>
              <wp:anchor distT="45720" distB="45720" distL="114300" distR="114300" simplePos="0" relativeHeight="251747328" behindDoc="0" locked="0" layoutInCell="1" allowOverlap="1" wp14:anchorId="2283705C" wp14:editId="6C7BDA7D">
                <wp:simplePos x="0" y="0"/>
                <wp:positionH relativeFrom="column">
                  <wp:posOffset>1304925</wp:posOffset>
                </wp:positionH>
                <wp:positionV relativeFrom="paragraph">
                  <wp:posOffset>0</wp:posOffset>
                </wp:positionV>
                <wp:extent cx="4705350" cy="1000125"/>
                <wp:effectExtent l="0" t="0" r="19050" b="28575"/>
                <wp:wrapSquare wrapText="bothSides"/>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000125"/>
                        </a:xfrm>
                        <a:prstGeom prst="rect">
                          <a:avLst/>
                        </a:prstGeom>
                        <a:solidFill>
                          <a:schemeClr val="accent2">
                            <a:lumMod val="40000"/>
                            <a:lumOff val="60000"/>
                          </a:schemeClr>
                        </a:solidFill>
                        <a:ln w="9525">
                          <a:solidFill>
                            <a:srgbClr val="000000"/>
                          </a:solidFill>
                          <a:miter lim="800000"/>
                          <a:headEnd/>
                          <a:tailEnd/>
                        </a:ln>
                      </wps:spPr>
                      <wps:txbx>
                        <w:txbxContent>
                          <w:p w14:paraId="74EB4A95" w14:textId="155F4154" w:rsidR="007C28EC" w:rsidRPr="00A94EA3" w:rsidRDefault="007C28EC" w:rsidP="002F41F6">
                            <w:pPr>
                              <w:jc w:val="center"/>
                              <w:rPr>
                                <w:sz w:val="48"/>
                                <w:szCs w:val="48"/>
                              </w:rPr>
                            </w:pPr>
                            <w:r>
                              <w:rPr>
                                <w:sz w:val="48"/>
                                <w:szCs w:val="48"/>
                              </w:rPr>
                              <w:t>Changes to the Ste</w:t>
                            </w:r>
                            <w:r w:rsidRPr="00A94EA3">
                              <w:rPr>
                                <w:sz w:val="48"/>
                                <w:szCs w:val="48"/>
                              </w:rPr>
                              <w:t xml:space="preserve">vens County Barn Quilt Trail. </w:t>
                            </w:r>
                            <w:r>
                              <w:rPr>
                                <w:sz w:val="48"/>
                                <w:szCs w:val="48"/>
                              </w:rPr>
                              <w:t xml:space="preserve"> Summer, </w:t>
                            </w:r>
                            <w:r w:rsidRPr="00A94EA3">
                              <w:rPr>
                                <w:sz w:val="48"/>
                                <w:szCs w:val="48"/>
                              </w:rPr>
                              <w:t>202</w:t>
                            </w:r>
                            <w:r>
                              <w:rPr>
                                <w:sz w:val="48"/>
                                <w:szCs w:val="48"/>
                              </w:rPr>
                              <w:t>4</w:t>
                            </w:r>
                          </w:p>
                          <w:p w14:paraId="07C85ABD" w14:textId="72F99B92" w:rsidR="007C28EC" w:rsidRPr="00A94EA3" w:rsidRDefault="007C28EC">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83705C" id="_x0000_t202" coordsize="21600,21600" o:spt="202" path="m,l,21600r21600,l21600,xe">
                <v:stroke joinstyle="miter"/>
                <v:path gradientshapeok="t" o:connecttype="rect"/>
              </v:shapetype>
              <v:shape id="Text Box 2" o:spid="_x0000_s1026" type="#_x0000_t202" style="position:absolute;margin-left:102.75pt;margin-top:0;width:370.5pt;height:78.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" fillcolor="#f7caac [1301]">
                <v:textbox>
                  <w:txbxContent>
                    <w:p w14:paraId="74EB4A95" w14:textId="155F4154" w:rsidR="007C28EC" w:rsidRPr="00A94EA3" w:rsidRDefault="007C28EC" w:rsidP="002F41F6">
                      <w:pPr>
                        <w:jc w:val="center"/>
                        <w:rPr>
                          <w:sz w:val="48"/>
                          <w:szCs w:val="48"/>
                        </w:rPr>
                      </w:pPr>
                      <w:r>
                        <w:rPr>
                          <w:sz w:val="48"/>
                          <w:szCs w:val="48"/>
                        </w:rPr>
                        <w:t>Changes to the Ste</w:t>
                      </w:r>
                      <w:r w:rsidRPr="00A94EA3">
                        <w:rPr>
                          <w:sz w:val="48"/>
                          <w:szCs w:val="48"/>
                        </w:rPr>
                        <w:t xml:space="preserve">vens County Barn Quilt Trail. </w:t>
                      </w:r>
                      <w:r>
                        <w:rPr>
                          <w:sz w:val="48"/>
                          <w:szCs w:val="48"/>
                        </w:rPr>
                        <w:t xml:space="preserve"> Summer, </w:t>
                      </w:r>
                      <w:r w:rsidRPr="00A94EA3">
                        <w:rPr>
                          <w:sz w:val="48"/>
                          <w:szCs w:val="48"/>
                        </w:rPr>
                        <w:t>202</w:t>
                      </w:r>
                      <w:r>
                        <w:rPr>
                          <w:sz w:val="48"/>
                          <w:szCs w:val="48"/>
                        </w:rPr>
                        <w:t>4</w:t>
                      </w:r>
                    </w:p>
                    <w:p w14:paraId="07C85ABD" w14:textId="72F99B92" w:rsidR="007C28EC" w:rsidRPr="00A94EA3" w:rsidRDefault="007C28EC">
                      <w:pPr>
                        <w:rPr>
                          <w:sz w:val="48"/>
                          <w:szCs w:val="48"/>
                        </w:rPr>
                      </w:pPr>
                    </w:p>
                  </w:txbxContent>
                </v:textbox>
                <w10:wrap type="square"/>
              </v:shape>
            </w:pict>
          </mc:Fallback>
        </mc:AlternateContent>
      </w:r>
      <w:r w:rsidR="0019389D">
        <w:rPr>
          <w:sz w:val="28"/>
          <w:szCs w:val="28"/>
        </w:rPr>
        <w:t xml:space="preserve"> </w:t>
      </w:r>
      <w:r w:rsidRPr="00280EBD">
        <w:rPr>
          <w:noProof/>
          <w:sz w:val="28"/>
          <w:szCs w:val="28"/>
        </w:rPr>
        <w:drawing>
          <wp:inline distT="0" distB="0" distL="0" distR="0" wp14:anchorId="43557DC7" wp14:editId="70651B41">
            <wp:extent cx="1106717" cy="112395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4764" cy="1193056"/>
                    </a:xfrm>
                    <a:prstGeom prst="rect">
                      <a:avLst/>
                    </a:prstGeom>
                  </pic:spPr>
                </pic:pic>
              </a:graphicData>
            </a:graphic>
          </wp:inline>
        </w:drawing>
      </w:r>
    </w:p>
    <w:p w14:paraId="0B0267A7" w14:textId="1B0DE967" w:rsidR="0066420D" w:rsidRPr="002F41F6" w:rsidRDefault="00161A4A" w:rsidP="00B13552">
      <w:pPr>
        <w:rPr>
          <w:noProof/>
          <w:sz w:val="28"/>
          <w:szCs w:val="28"/>
        </w:rPr>
      </w:pPr>
      <w:r>
        <w:rPr>
          <w:noProof/>
          <w:sz w:val="28"/>
          <w:szCs w:val="28"/>
        </w:rPr>
        <w:t>Some new</w:t>
      </w:r>
      <w:r w:rsidR="0066420D">
        <w:rPr>
          <w:noProof/>
          <w:sz w:val="28"/>
          <w:szCs w:val="28"/>
        </w:rPr>
        <w:t xml:space="preserve"> </w:t>
      </w:r>
      <w:r w:rsidR="002B4C2F">
        <w:rPr>
          <w:noProof/>
          <w:sz w:val="28"/>
          <w:szCs w:val="28"/>
        </w:rPr>
        <w:t xml:space="preserve">Barn Quilts </w:t>
      </w:r>
      <w:r w:rsidR="00F37E7A">
        <w:rPr>
          <w:noProof/>
          <w:sz w:val="28"/>
          <w:szCs w:val="28"/>
        </w:rPr>
        <w:t>were added</w:t>
      </w:r>
      <w:r w:rsidR="00A856D6">
        <w:rPr>
          <w:noProof/>
          <w:sz w:val="28"/>
          <w:szCs w:val="28"/>
        </w:rPr>
        <w:t>,</w:t>
      </w:r>
      <w:r w:rsidR="00F37E7A">
        <w:rPr>
          <w:noProof/>
          <w:sz w:val="28"/>
          <w:szCs w:val="28"/>
        </w:rPr>
        <w:t xml:space="preserve"> </w:t>
      </w:r>
      <w:r w:rsidR="00A856D6">
        <w:rPr>
          <w:noProof/>
          <w:sz w:val="28"/>
          <w:szCs w:val="28"/>
        </w:rPr>
        <w:t>making</w:t>
      </w:r>
      <w:r w:rsidR="00F37E7A">
        <w:rPr>
          <w:noProof/>
          <w:sz w:val="28"/>
          <w:szCs w:val="28"/>
        </w:rPr>
        <w:t xml:space="preserve"> a total of 1</w:t>
      </w:r>
      <w:r>
        <w:rPr>
          <w:noProof/>
          <w:sz w:val="28"/>
          <w:szCs w:val="28"/>
        </w:rPr>
        <w:t xml:space="preserve">15 </w:t>
      </w:r>
      <w:r w:rsidR="00F37E7A">
        <w:rPr>
          <w:noProof/>
          <w:sz w:val="28"/>
          <w:szCs w:val="28"/>
        </w:rPr>
        <w:t>now on the Trail</w:t>
      </w:r>
      <w:r w:rsidR="0066420D">
        <w:rPr>
          <w:noProof/>
          <w:sz w:val="28"/>
          <w:szCs w:val="28"/>
        </w:rPr>
        <w:t>.</w:t>
      </w:r>
      <w:r w:rsidR="00B13552">
        <w:rPr>
          <w:noProof/>
          <w:sz w:val="28"/>
          <w:szCs w:val="28"/>
        </w:rPr>
        <w:t xml:space="preserve">  </w:t>
      </w:r>
      <w:r w:rsidR="0066420D">
        <w:rPr>
          <w:noProof/>
          <w:sz w:val="28"/>
          <w:szCs w:val="28"/>
        </w:rPr>
        <w:t>Plus, a new project is in the works.</w:t>
      </w:r>
    </w:p>
    <w:p w14:paraId="7978500E" w14:textId="55285E35" w:rsidR="003279A3" w:rsidRDefault="003279A3" w:rsidP="003279A3">
      <w:pPr>
        <w:rPr>
          <w:sz w:val="28"/>
          <w:szCs w:val="28"/>
        </w:rPr>
      </w:pPr>
      <w:r>
        <w:rPr>
          <w:sz w:val="28"/>
          <w:szCs w:val="28"/>
        </w:rPr>
        <w:t xml:space="preserve">The numbers on the following maps refer to the approximate location where </w:t>
      </w:r>
      <w:r w:rsidR="0069015E">
        <w:rPr>
          <w:sz w:val="28"/>
          <w:szCs w:val="28"/>
        </w:rPr>
        <w:t>the</w:t>
      </w:r>
      <w:r w:rsidR="001B23AE" w:rsidRPr="0066420D">
        <w:rPr>
          <w:color w:val="FF0000"/>
          <w:sz w:val="28"/>
          <w:szCs w:val="28"/>
        </w:rPr>
        <w:t xml:space="preserve"> </w:t>
      </w:r>
      <w:r>
        <w:rPr>
          <w:sz w:val="28"/>
          <w:szCs w:val="28"/>
        </w:rPr>
        <w:t>Barn Quilts are located.   The exact location, with owner’s names and other information, is found in the corresponding numbered list below.</w:t>
      </w:r>
    </w:p>
    <w:p w14:paraId="7D1BB044" w14:textId="157708C7" w:rsidR="00FE5ECF" w:rsidRDefault="003279A3" w:rsidP="00FE5ECF">
      <w:pPr>
        <w:rPr>
          <w:sz w:val="28"/>
          <w:szCs w:val="28"/>
        </w:rPr>
      </w:pPr>
      <w:r>
        <w:rPr>
          <w:sz w:val="28"/>
          <w:szCs w:val="28"/>
        </w:rPr>
        <w:t>Finding some of these Barn Quilts may be challenging</w:t>
      </w:r>
      <w:r w:rsidR="00B93462">
        <w:rPr>
          <w:sz w:val="28"/>
          <w:szCs w:val="28"/>
        </w:rPr>
        <w:t>.  Some are only 2 feet square</w:t>
      </w:r>
      <w:r w:rsidR="006028CA">
        <w:rPr>
          <w:sz w:val="28"/>
          <w:szCs w:val="28"/>
        </w:rPr>
        <w:t>.</w:t>
      </w:r>
      <w:r>
        <w:rPr>
          <w:sz w:val="28"/>
          <w:szCs w:val="28"/>
        </w:rPr>
        <w:t xml:space="preserve"> </w:t>
      </w:r>
      <w:r w:rsidR="00B93462">
        <w:rPr>
          <w:sz w:val="28"/>
          <w:szCs w:val="28"/>
        </w:rPr>
        <w:t xml:space="preserve">But all are visible from a public street/road.  And </w:t>
      </w:r>
      <w:r>
        <w:rPr>
          <w:sz w:val="28"/>
          <w:szCs w:val="28"/>
        </w:rPr>
        <w:t xml:space="preserve">that’s the fun of the Trail…it’s a journey and a destination, as you </w:t>
      </w:r>
      <w:r w:rsidR="002D2979">
        <w:rPr>
          <w:sz w:val="28"/>
          <w:szCs w:val="28"/>
        </w:rPr>
        <w:t xml:space="preserve">might </w:t>
      </w:r>
      <w:r>
        <w:rPr>
          <w:sz w:val="28"/>
          <w:szCs w:val="28"/>
        </w:rPr>
        <w:t xml:space="preserve">travel through parts of our County that you have never experienced before.   </w:t>
      </w:r>
      <w:r w:rsidR="00FE5ECF">
        <w:rPr>
          <w:sz w:val="28"/>
          <w:szCs w:val="28"/>
        </w:rPr>
        <w:t xml:space="preserve">You can drive, hike, bike </w:t>
      </w:r>
      <w:r w:rsidR="00B93462">
        <w:rPr>
          <w:sz w:val="28"/>
          <w:szCs w:val="28"/>
        </w:rPr>
        <w:t xml:space="preserve">the Trail </w:t>
      </w:r>
      <w:r w:rsidR="00FE5ECF">
        <w:rPr>
          <w:sz w:val="28"/>
          <w:szCs w:val="28"/>
        </w:rPr>
        <w:t>at your own pace</w:t>
      </w:r>
      <w:r w:rsidR="00B93462">
        <w:rPr>
          <w:sz w:val="28"/>
          <w:szCs w:val="28"/>
        </w:rPr>
        <w:t xml:space="preserve"> and whenever you want</w:t>
      </w:r>
      <w:r w:rsidR="00FE5ECF">
        <w:rPr>
          <w:sz w:val="28"/>
          <w:szCs w:val="28"/>
        </w:rPr>
        <w:t xml:space="preserve">. </w:t>
      </w:r>
    </w:p>
    <w:p w14:paraId="2F352E91" w14:textId="11517461" w:rsidR="00632BA8" w:rsidRDefault="00632BA8" w:rsidP="003279A3">
      <w:pPr>
        <w:rPr>
          <w:sz w:val="28"/>
          <w:szCs w:val="28"/>
        </w:rPr>
      </w:pPr>
      <w:r>
        <w:rPr>
          <w:sz w:val="28"/>
          <w:szCs w:val="28"/>
        </w:rPr>
        <w:t>You may pho</w:t>
      </w:r>
      <w:r w:rsidR="009D741D">
        <w:rPr>
          <w:sz w:val="28"/>
          <w:szCs w:val="28"/>
        </w:rPr>
        <w:t xml:space="preserve">tograph the Barn Quilts. However, do not enter onto private property unless noted otherwise in the listing of individual places. </w:t>
      </w:r>
    </w:p>
    <w:p w14:paraId="561D084D" w14:textId="662A0017" w:rsidR="001B23AE" w:rsidRDefault="001B23AE" w:rsidP="003279A3">
      <w:pPr>
        <w:rPr>
          <w:sz w:val="28"/>
          <w:szCs w:val="28"/>
        </w:rPr>
      </w:pPr>
      <w:r>
        <w:rPr>
          <w:sz w:val="28"/>
          <w:szCs w:val="28"/>
        </w:rPr>
        <w:t xml:space="preserve">Questions?  Contact Ward Voorhees at 320-334-2079 or </w:t>
      </w:r>
      <w:hyperlink r:id="rId6" w:history="1">
        <w:r w:rsidRPr="00B90905">
          <w:rPr>
            <w:rStyle w:val="Hyperlink"/>
            <w:sz w:val="28"/>
            <w:szCs w:val="28"/>
          </w:rPr>
          <w:t>wvoorhees4@gmail.com</w:t>
        </w:r>
      </w:hyperlink>
      <w:r>
        <w:rPr>
          <w:sz w:val="28"/>
          <w:szCs w:val="28"/>
        </w:rPr>
        <w:t>.</w:t>
      </w:r>
    </w:p>
    <w:p w14:paraId="7A2632A9" w14:textId="00C1CD32" w:rsidR="002B4C2F" w:rsidRDefault="0066420D" w:rsidP="00FB2967">
      <w:pPr>
        <w:jc w:val="center"/>
        <w:rPr>
          <w:sz w:val="28"/>
          <w:szCs w:val="28"/>
        </w:rPr>
      </w:pPr>
      <w:r w:rsidRPr="00153637">
        <w:rPr>
          <w:color w:val="FF0000"/>
          <w:sz w:val="28"/>
          <w:szCs w:val="28"/>
        </w:rPr>
        <w:t xml:space="preserve">What’s the new project in the works?  </w:t>
      </w:r>
      <w:r>
        <w:rPr>
          <w:sz w:val="28"/>
          <w:szCs w:val="28"/>
        </w:rPr>
        <w:t xml:space="preserve">A full-color book will be published </w:t>
      </w:r>
      <w:r w:rsidR="009B0A1D">
        <w:rPr>
          <w:sz w:val="28"/>
          <w:szCs w:val="28"/>
        </w:rPr>
        <w:t xml:space="preserve">featuring all the Barn Quilts in Stevens County </w:t>
      </w:r>
      <w:r w:rsidR="00B13552">
        <w:rPr>
          <w:sz w:val="28"/>
          <w:szCs w:val="28"/>
        </w:rPr>
        <w:t xml:space="preserve">(including some not on the Trail), along with </w:t>
      </w:r>
      <w:r w:rsidR="002B4C2F">
        <w:rPr>
          <w:sz w:val="28"/>
          <w:szCs w:val="28"/>
        </w:rPr>
        <w:t xml:space="preserve">some </w:t>
      </w:r>
      <w:proofErr w:type="spellStart"/>
      <w:r w:rsidR="002B4C2F">
        <w:rPr>
          <w:sz w:val="28"/>
          <w:szCs w:val="28"/>
        </w:rPr>
        <w:t>tid</w:t>
      </w:r>
      <w:proofErr w:type="spellEnd"/>
      <w:r w:rsidR="002B4C2F">
        <w:rPr>
          <w:sz w:val="28"/>
          <w:szCs w:val="28"/>
        </w:rPr>
        <w:t xml:space="preserve">-bits about the </w:t>
      </w:r>
      <w:r w:rsidR="00FB2967">
        <w:rPr>
          <w:sz w:val="28"/>
          <w:szCs w:val="28"/>
        </w:rPr>
        <w:t xml:space="preserve">barn quilts, their </w:t>
      </w:r>
      <w:r w:rsidR="002B4C2F">
        <w:rPr>
          <w:sz w:val="28"/>
          <w:szCs w:val="28"/>
        </w:rPr>
        <w:t>owne</w:t>
      </w:r>
      <w:r w:rsidR="006028CA">
        <w:rPr>
          <w:sz w:val="28"/>
          <w:szCs w:val="28"/>
        </w:rPr>
        <w:t>r</w:t>
      </w:r>
      <w:r w:rsidR="00FB2967">
        <w:rPr>
          <w:sz w:val="28"/>
          <w:szCs w:val="28"/>
        </w:rPr>
        <w:t xml:space="preserve"> etc</w:t>
      </w:r>
      <w:r w:rsidR="006028CA">
        <w:rPr>
          <w:sz w:val="28"/>
          <w:szCs w:val="28"/>
        </w:rPr>
        <w:t>.</w:t>
      </w:r>
      <w:r w:rsidR="006028CA" w:rsidRPr="00E0633A">
        <w:rPr>
          <w:noProof/>
          <w:sz w:val="28"/>
          <w:szCs w:val="28"/>
        </w:rPr>
        <w:drawing>
          <wp:inline distT="0" distB="0" distL="0" distR="0" wp14:anchorId="26FF9102" wp14:editId="4818E024">
            <wp:extent cx="5622933" cy="31623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61819" cy="3184169"/>
                    </a:xfrm>
                    <a:prstGeom prst="rect">
                      <a:avLst/>
                    </a:prstGeom>
                  </pic:spPr>
                </pic:pic>
              </a:graphicData>
            </a:graphic>
          </wp:inline>
        </w:drawing>
      </w:r>
      <w:r w:rsidR="006028CA">
        <w:rPr>
          <w:sz w:val="28"/>
          <w:szCs w:val="28"/>
        </w:rPr>
        <w:t>Enjoy!</w:t>
      </w:r>
    </w:p>
    <w:p w14:paraId="6C4B5AA5" w14:textId="086AED62" w:rsidR="00701572" w:rsidRPr="00BC7859" w:rsidRDefault="006028CA" w:rsidP="008B30D0">
      <w:pPr>
        <w:rPr>
          <w:sz w:val="18"/>
          <w:szCs w:val="18"/>
        </w:rPr>
      </w:pPr>
      <w:r>
        <w:rPr>
          <w:sz w:val="28"/>
          <w:szCs w:val="28"/>
        </w:rPr>
        <w:lastRenderedPageBreak/>
        <w:t xml:space="preserve">      </w:t>
      </w:r>
      <w:r w:rsidR="002B4C2F">
        <w:rPr>
          <w:sz w:val="28"/>
          <w:szCs w:val="28"/>
        </w:rPr>
        <w:t xml:space="preserve">                </w:t>
      </w:r>
      <w:r w:rsidR="000A7065" w:rsidRPr="008B30D0">
        <w:rPr>
          <w:noProof/>
          <w:color w:val="FF0000"/>
          <w:sz w:val="18"/>
          <w:szCs w:val="18"/>
        </w:rPr>
        <mc:AlternateContent>
          <mc:Choice Requires="wps">
            <w:drawing>
              <wp:anchor distT="45720" distB="45720" distL="114300" distR="114300" simplePos="0" relativeHeight="251667456" behindDoc="0" locked="0" layoutInCell="1" allowOverlap="1" wp14:anchorId="7241D3E4" wp14:editId="1F71B804">
                <wp:simplePos x="0" y="0"/>
                <wp:positionH relativeFrom="column">
                  <wp:posOffset>800100</wp:posOffset>
                </wp:positionH>
                <wp:positionV relativeFrom="paragraph">
                  <wp:posOffset>6350</wp:posOffset>
                </wp:positionV>
                <wp:extent cx="3648075" cy="5238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23875"/>
                        </a:xfrm>
                        <a:prstGeom prst="rect">
                          <a:avLst/>
                        </a:prstGeom>
                        <a:solidFill>
                          <a:srgbClr val="FFFFFF"/>
                        </a:solidFill>
                        <a:ln w="9525">
                          <a:solidFill>
                            <a:srgbClr val="000000"/>
                          </a:solidFill>
                          <a:miter lim="800000"/>
                          <a:headEnd/>
                          <a:tailEnd/>
                        </a:ln>
                      </wps:spPr>
                      <wps:txbx>
                        <w:txbxContent>
                          <w:p w14:paraId="22A87D2A" w14:textId="5FC3D4A4" w:rsidR="007C28EC" w:rsidRPr="00106DCA" w:rsidRDefault="007C28EC" w:rsidP="008B30D0">
                            <w:r w:rsidRPr="00106DCA">
                              <w:rPr>
                                <w:color w:val="FF0000"/>
                              </w:rPr>
                              <w:t xml:space="preserve">1. </w:t>
                            </w:r>
                            <w:proofErr w:type="spellStart"/>
                            <w:r w:rsidRPr="00106DCA">
                              <w:rPr>
                                <w:color w:val="FF0000"/>
                              </w:rPr>
                              <w:t>Dosdall</w:t>
                            </w:r>
                            <w:proofErr w:type="spellEnd"/>
                            <w:r w:rsidRPr="00106DCA">
                              <w:rPr>
                                <w:color w:val="FF0000"/>
                              </w:rPr>
                              <w:t xml:space="preserve"> Farm.  </w:t>
                            </w:r>
                            <w:r w:rsidRPr="00106DCA">
                              <w:t xml:space="preserve">John and Diane </w:t>
                            </w:r>
                            <w:proofErr w:type="spellStart"/>
                            <w:r w:rsidRPr="00106DCA">
                              <w:t>Dosdall</w:t>
                            </w:r>
                            <w:proofErr w:type="spellEnd"/>
                            <w:r w:rsidRPr="00106DCA">
                              <w:t>. 24347 400</w:t>
                            </w:r>
                            <w:r w:rsidRPr="00106DCA">
                              <w:rPr>
                                <w:vertAlign w:val="superscript"/>
                              </w:rPr>
                              <w:t>th</w:t>
                            </w:r>
                            <w:r w:rsidRPr="00106DCA">
                              <w:t xml:space="preserve"> Ave., Hancock, MN. P</w:t>
                            </w:r>
                            <w:r>
                              <w:t>r</w:t>
                            </w:r>
                            <w:r w:rsidRPr="00106DCA">
                              <w:t xml:space="preserve">inted by Image </w:t>
                            </w:r>
                            <w:proofErr w:type="spellStart"/>
                            <w:r w:rsidRPr="00106DCA">
                              <w:t>Xperts</w:t>
                            </w:r>
                            <w:proofErr w:type="spellEnd"/>
                            <w:r w:rsidRPr="00106DCA">
                              <w:t xml:space="preserve">. </w:t>
                            </w:r>
                          </w:p>
                          <w:p w14:paraId="34D68A80" w14:textId="77777777" w:rsidR="007C28EC" w:rsidRDefault="007C2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1D3E4" id="_x0000_s1027" type="#_x0000_t202" style="position:absolute;margin-left:63pt;margin-top:.5pt;width:287.25pt;height:41.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">
                <v:textbox>
                  <w:txbxContent>
                    <w:p w14:paraId="22A87D2A" w14:textId="5FC3D4A4" w:rsidR="007C28EC" w:rsidRPr="00106DCA" w:rsidRDefault="007C28EC" w:rsidP="008B30D0">
                      <w:r w:rsidRPr="00106DCA">
                        <w:rPr>
                          <w:color w:val="FF0000"/>
                        </w:rPr>
                        <w:t xml:space="preserve">1. </w:t>
                      </w:r>
                      <w:proofErr w:type="spellStart"/>
                      <w:r w:rsidRPr="00106DCA">
                        <w:rPr>
                          <w:color w:val="FF0000"/>
                        </w:rPr>
                        <w:t>Dosdall</w:t>
                      </w:r>
                      <w:proofErr w:type="spellEnd"/>
                      <w:r w:rsidRPr="00106DCA">
                        <w:rPr>
                          <w:color w:val="FF0000"/>
                        </w:rPr>
                        <w:t xml:space="preserve"> Farm.  </w:t>
                      </w:r>
                      <w:r w:rsidRPr="00106DCA">
                        <w:t xml:space="preserve">John and Diane </w:t>
                      </w:r>
                      <w:proofErr w:type="spellStart"/>
                      <w:r w:rsidRPr="00106DCA">
                        <w:t>Dosdall</w:t>
                      </w:r>
                      <w:proofErr w:type="spellEnd"/>
                      <w:r w:rsidRPr="00106DCA">
                        <w:t>. 24347 400</w:t>
                      </w:r>
                      <w:r w:rsidRPr="00106DCA">
                        <w:rPr>
                          <w:vertAlign w:val="superscript"/>
                        </w:rPr>
                        <w:t>th</w:t>
                      </w:r>
                      <w:r w:rsidRPr="00106DCA">
                        <w:t xml:space="preserve"> Ave., Hancock, MN. P</w:t>
                      </w:r>
                      <w:r>
                        <w:t>r</w:t>
                      </w:r>
                      <w:r w:rsidRPr="00106DCA">
                        <w:t xml:space="preserve">inted by Image </w:t>
                      </w:r>
                      <w:proofErr w:type="spellStart"/>
                      <w:r w:rsidRPr="00106DCA">
                        <w:t>Xperts</w:t>
                      </w:r>
                      <w:proofErr w:type="spellEnd"/>
                      <w:r w:rsidRPr="00106DCA">
                        <w:t xml:space="preserve">. </w:t>
                      </w:r>
                    </w:p>
                    <w:p w14:paraId="34D68A80" w14:textId="77777777" w:rsidR="007C28EC" w:rsidRDefault="007C28EC"/>
                  </w:txbxContent>
                </v:textbox>
                <w10:wrap type="square"/>
              </v:shape>
            </w:pict>
          </mc:Fallback>
        </mc:AlternateContent>
      </w:r>
      <w:r w:rsidR="000A7065" w:rsidRPr="00BC7859">
        <w:rPr>
          <w:noProof/>
          <w:color w:val="FF0000"/>
          <w:sz w:val="18"/>
          <w:szCs w:val="18"/>
        </w:rPr>
        <w:drawing>
          <wp:anchor distT="0" distB="0" distL="114300" distR="114300" simplePos="0" relativeHeight="251658240" behindDoc="1" locked="0" layoutInCell="1" allowOverlap="1" wp14:anchorId="35228496" wp14:editId="4C2FAE29">
            <wp:simplePos x="0" y="0"/>
            <wp:positionH relativeFrom="column">
              <wp:posOffset>28575</wp:posOffset>
            </wp:positionH>
            <wp:positionV relativeFrom="paragraph">
              <wp:posOffset>3175</wp:posOffset>
            </wp:positionV>
            <wp:extent cx="687705" cy="447675"/>
            <wp:effectExtent l="0" t="0" r="0" b="9525"/>
            <wp:wrapSquare wrapText="bothSides"/>
            <wp:docPr id="2" name="Picture 2" descr="G:\Pictures of barn quilts for brochure\1. Dosdall F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tures of barn quilts for brochure\1. Dosdall Far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770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572" w:rsidRPr="00BC7859">
        <w:rPr>
          <w:color w:val="FF0000"/>
          <w:sz w:val="18"/>
          <w:szCs w:val="18"/>
        </w:rPr>
        <w:t xml:space="preserve"> </w:t>
      </w:r>
    </w:p>
    <w:p w14:paraId="21E153A5" w14:textId="7CF64A17" w:rsidR="008B30D0" w:rsidRDefault="008B30D0">
      <w:pPr>
        <w:rPr>
          <w:sz w:val="20"/>
          <w:szCs w:val="20"/>
        </w:rPr>
      </w:pPr>
    </w:p>
    <w:p w14:paraId="4ED6D0C1" w14:textId="77777777" w:rsidR="00461E56" w:rsidRDefault="00461E56">
      <w:pPr>
        <w:rPr>
          <w:sz w:val="20"/>
          <w:szCs w:val="20"/>
        </w:rPr>
      </w:pPr>
    </w:p>
    <w:p w14:paraId="4415CE05" w14:textId="3804D734" w:rsidR="008B30D0" w:rsidRDefault="000A7065">
      <w:pPr>
        <w:rPr>
          <w:sz w:val="20"/>
          <w:szCs w:val="20"/>
        </w:rPr>
      </w:pPr>
      <w:r w:rsidRPr="008B30D0">
        <w:rPr>
          <w:noProof/>
          <w:sz w:val="20"/>
          <w:szCs w:val="20"/>
        </w:rPr>
        <mc:AlternateContent>
          <mc:Choice Requires="wps">
            <w:drawing>
              <wp:anchor distT="45720" distB="45720" distL="114300" distR="114300" simplePos="0" relativeHeight="251669504" behindDoc="0" locked="0" layoutInCell="1" allowOverlap="1" wp14:anchorId="621D7745" wp14:editId="4DCBC28A">
                <wp:simplePos x="0" y="0"/>
                <wp:positionH relativeFrom="column">
                  <wp:posOffset>1419225</wp:posOffset>
                </wp:positionH>
                <wp:positionV relativeFrom="paragraph">
                  <wp:posOffset>48260</wp:posOffset>
                </wp:positionV>
                <wp:extent cx="3619500" cy="409575"/>
                <wp:effectExtent l="0" t="0" r="1905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09575"/>
                        </a:xfrm>
                        <a:prstGeom prst="rect">
                          <a:avLst/>
                        </a:prstGeom>
                        <a:solidFill>
                          <a:srgbClr val="FFFFFF"/>
                        </a:solidFill>
                        <a:ln w="9525">
                          <a:solidFill>
                            <a:srgbClr val="000000"/>
                          </a:solidFill>
                          <a:miter lim="800000"/>
                          <a:headEnd/>
                          <a:tailEnd/>
                        </a:ln>
                      </wps:spPr>
                      <wps:txbx>
                        <w:txbxContent>
                          <w:p w14:paraId="0DA5B8C1" w14:textId="6C808DEB" w:rsidR="007C28EC" w:rsidRPr="00106DCA" w:rsidRDefault="007C28EC" w:rsidP="008B30D0">
                            <w:pPr>
                              <w:rPr>
                                <w:i/>
                              </w:rPr>
                            </w:pPr>
                            <w:r w:rsidRPr="00106DCA">
                              <w:rPr>
                                <w:color w:val="FF0000"/>
                              </w:rPr>
                              <w:t>2. US Flag</w:t>
                            </w:r>
                            <w:r>
                              <w:rPr>
                                <w:color w:val="FF0000"/>
                              </w:rPr>
                              <w:t>s</w:t>
                            </w:r>
                            <w:r w:rsidRPr="00106DCA">
                              <w:t xml:space="preserve">.  </w:t>
                            </w:r>
                            <w:r>
                              <w:t>Clayton</w:t>
                            </w:r>
                            <w:r w:rsidRPr="00106DCA">
                              <w:t xml:space="preserve"> </w:t>
                            </w:r>
                            <w:proofErr w:type="spellStart"/>
                            <w:r>
                              <w:t>Rasmusson</w:t>
                            </w:r>
                            <w:proofErr w:type="spellEnd"/>
                            <w:r>
                              <w:t>. 42487 230</w:t>
                            </w:r>
                            <w:r w:rsidRPr="00461E56">
                              <w:rPr>
                                <w:vertAlign w:val="superscript"/>
                              </w:rPr>
                              <w:t>th</w:t>
                            </w:r>
                            <w:r>
                              <w:t xml:space="preserve"> St. </w:t>
                            </w:r>
                            <w:r w:rsidRPr="00106DCA">
                              <w:t xml:space="preserve">Hancock, MN.  Painted by </w:t>
                            </w:r>
                            <w:proofErr w:type="spellStart"/>
                            <w:r>
                              <w:t>Jeane</w:t>
                            </w:r>
                            <w:proofErr w:type="spellEnd"/>
                            <w:r>
                              <w:t xml:space="preserve"> </w:t>
                            </w:r>
                            <w:proofErr w:type="spellStart"/>
                            <w:r>
                              <w:t>Bearson</w:t>
                            </w:r>
                            <w:proofErr w:type="spellEnd"/>
                            <w:r>
                              <w:t xml:space="preserve"> and Dan Granger.</w:t>
                            </w:r>
                          </w:p>
                          <w:p w14:paraId="29AD805B" w14:textId="77777777" w:rsidR="007C28EC" w:rsidRDefault="007C2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D7745" id="_x0000_s1028" type="#_x0000_t202" style="position:absolute;margin-left:111.75pt;margin-top:3.8pt;width:285pt;height:3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">
                <v:textbox>
                  <w:txbxContent>
                    <w:p w14:paraId="0DA5B8C1" w14:textId="6C808DEB" w:rsidR="007C28EC" w:rsidRPr="00106DCA" w:rsidRDefault="007C28EC" w:rsidP="008B30D0">
                      <w:pPr>
                        <w:rPr>
                          <w:i/>
                        </w:rPr>
                      </w:pPr>
                      <w:r w:rsidRPr="00106DCA">
                        <w:rPr>
                          <w:color w:val="FF0000"/>
                        </w:rPr>
                        <w:t>2. US Flag</w:t>
                      </w:r>
                      <w:r>
                        <w:rPr>
                          <w:color w:val="FF0000"/>
                        </w:rPr>
                        <w:t>s</w:t>
                      </w:r>
                      <w:r w:rsidRPr="00106DCA">
                        <w:t xml:space="preserve">.  </w:t>
                      </w:r>
                      <w:r>
                        <w:t>Clayton</w:t>
                      </w:r>
                      <w:r w:rsidRPr="00106DCA">
                        <w:t xml:space="preserve"> </w:t>
                      </w:r>
                      <w:proofErr w:type="spellStart"/>
                      <w:r>
                        <w:t>Rasmusson</w:t>
                      </w:r>
                      <w:proofErr w:type="spellEnd"/>
                      <w:r>
                        <w:t>. 42487 230</w:t>
                      </w:r>
                      <w:r w:rsidRPr="00461E56">
                        <w:rPr>
                          <w:vertAlign w:val="superscript"/>
                        </w:rPr>
                        <w:t>th</w:t>
                      </w:r>
                      <w:r>
                        <w:t xml:space="preserve"> St. </w:t>
                      </w:r>
                      <w:r w:rsidRPr="00106DCA">
                        <w:t xml:space="preserve">Hancock, MN.  Painted by </w:t>
                      </w:r>
                      <w:proofErr w:type="spellStart"/>
                      <w:r>
                        <w:t>Jeane</w:t>
                      </w:r>
                      <w:proofErr w:type="spellEnd"/>
                      <w:r>
                        <w:t xml:space="preserve"> </w:t>
                      </w:r>
                      <w:proofErr w:type="spellStart"/>
                      <w:r>
                        <w:t>Bearson</w:t>
                      </w:r>
                      <w:proofErr w:type="spellEnd"/>
                      <w:r>
                        <w:t xml:space="preserve"> and Dan Granger.</w:t>
                      </w:r>
                    </w:p>
                    <w:p w14:paraId="29AD805B" w14:textId="77777777" w:rsidR="007C28EC" w:rsidRDefault="007C28EC"/>
                  </w:txbxContent>
                </v:textbox>
                <w10:wrap type="square"/>
              </v:shape>
            </w:pict>
          </mc:Fallback>
        </mc:AlternateContent>
      </w:r>
      <w:r w:rsidR="00A720CA">
        <w:rPr>
          <w:noProof/>
        </w:rPr>
        <w:drawing>
          <wp:inline distT="0" distB="0" distL="0" distR="0" wp14:anchorId="28C5D434" wp14:editId="486AA1FC">
            <wp:extent cx="464430" cy="447675"/>
            <wp:effectExtent l="0" t="0" r="0" b="0"/>
            <wp:docPr id="2074" name="Picture 2074" descr="C:\barn quilts thumbs\IMG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arn quilts thumbs\IMG_02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553" cy="473820"/>
                    </a:xfrm>
                    <a:prstGeom prst="rect">
                      <a:avLst/>
                    </a:prstGeom>
                    <a:noFill/>
                    <a:ln>
                      <a:noFill/>
                    </a:ln>
                  </pic:spPr>
                </pic:pic>
              </a:graphicData>
            </a:graphic>
          </wp:inline>
        </w:drawing>
      </w:r>
      <w:r w:rsidR="00A720CA">
        <w:rPr>
          <w:sz w:val="20"/>
          <w:szCs w:val="20"/>
        </w:rPr>
        <w:t xml:space="preserve">   </w:t>
      </w:r>
      <w:r w:rsidR="00461E56" w:rsidRPr="001F7613">
        <w:rPr>
          <w:noProof/>
        </w:rPr>
        <w:drawing>
          <wp:inline distT="0" distB="0" distL="0" distR="0" wp14:anchorId="2CC0C2E1" wp14:editId="7A00F52C">
            <wp:extent cx="723900" cy="393641"/>
            <wp:effectExtent l="0" t="0" r="0" b="6985"/>
            <wp:docPr id="2076" name="Picture 2076" descr="C:\barn quilts thumbs\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13.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30000"/>
                              </a14:imgEffect>
                            </a14:imgLayer>
                          </a14:imgProps>
                        </a:ext>
                        <a:ext uri="{28A0092B-C50C-407E-A947-70E740481C1C}">
                          <a14:useLocalDpi xmlns:a14="http://schemas.microsoft.com/office/drawing/2010/main" val="0"/>
                        </a:ext>
                      </a:extLst>
                    </a:blip>
                    <a:srcRect l="11058" t="17732" r="19387" b="31848"/>
                    <a:stretch/>
                  </pic:blipFill>
                  <pic:spPr bwMode="auto">
                    <a:xfrm>
                      <a:off x="0" y="0"/>
                      <a:ext cx="757144" cy="411718"/>
                    </a:xfrm>
                    <a:prstGeom prst="rect">
                      <a:avLst/>
                    </a:prstGeom>
                    <a:noFill/>
                    <a:ln>
                      <a:noFill/>
                    </a:ln>
                    <a:extLst>
                      <a:ext uri="{53640926-AAD7-44D8-BBD7-CCE9431645EC}">
                        <a14:shadowObscured xmlns:a14="http://schemas.microsoft.com/office/drawing/2010/main"/>
                      </a:ext>
                    </a:extLst>
                  </pic:spPr>
                </pic:pic>
              </a:graphicData>
            </a:graphic>
          </wp:inline>
        </w:drawing>
      </w:r>
    </w:p>
    <w:p w14:paraId="0A12F681" w14:textId="5AB9B09D" w:rsidR="00086124" w:rsidRDefault="006F6942">
      <w:pPr>
        <w:rPr>
          <w:noProof/>
          <w:sz w:val="20"/>
          <w:szCs w:val="20"/>
        </w:rPr>
      </w:pPr>
      <w:r w:rsidRPr="004F2659">
        <w:rPr>
          <w:noProof/>
          <w:sz w:val="20"/>
          <w:szCs w:val="20"/>
        </w:rPr>
        <mc:AlternateContent>
          <mc:Choice Requires="wps">
            <w:drawing>
              <wp:anchor distT="45720" distB="45720" distL="114300" distR="114300" simplePos="0" relativeHeight="251665408" behindDoc="0" locked="0" layoutInCell="1" allowOverlap="1" wp14:anchorId="18543885" wp14:editId="440AA731">
                <wp:simplePos x="0" y="0"/>
                <wp:positionH relativeFrom="column">
                  <wp:posOffset>2580640</wp:posOffset>
                </wp:positionH>
                <wp:positionV relativeFrom="paragraph">
                  <wp:posOffset>217170</wp:posOffset>
                </wp:positionV>
                <wp:extent cx="3713480" cy="1395095"/>
                <wp:effectExtent l="0" t="0" r="2032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1395095"/>
                        </a:xfrm>
                        <a:prstGeom prst="rect">
                          <a:avLst/>
                        </a:prstGeom>
                        <a:solidFill>
                          <a:srgbClr val="FFFFFF"/>
                        </a:solidFill>
                        <a:ln w="9525">
                          <a:solidFill>
                            <a:srgbClr val="000000"/>
                          </a:solidFill>
                          <a:miter lim="800000"/>
                          <a:headEnd/>
                          <a:tailEnd/>
                        </a:ln>
                      </wps:spPr>
                      <wps:txbx>
                        <w:txbxContent>
                          <w:p w14:paraId="5FF32E88" w14:textId="0D7C8900" w:rsidR="007C28EC" w:rsidRPr="00106DCA" w:rsidRDefault="007C28EC" w:rsidP="004F2659">
                            <w:r w:rsidRPr="00106DCA">
                              <w:rPr>
                                <w:noProof/>
                                <w:color w:val="FF0000"/>
                              </w:rPr>
                              <w:t xml:space="preserve">3. </w:t>
                            </w:r>
                            <w:r>
                              <w:rPr>
                                <w:noProof/>
                                <w:color w:val="FF0000"/>
                              </w:rPr>
                              <w:t xml:space="preserve">Folded </w:t>
                            </w:r>
                            <w:r w:rsidRPr="00106DCA">
                              <w:rPr>
                                <w:noProof/>
                                <w:color w:val="FF0000"/>
                              </w:rPr>
                              <w:t>US F</w:t>
                            </w:r>
                            <w:r w:rsidRPr="00106DCA">
                              <w:rPr>
                                <w:color w:val="FF0000"/>
                              </w:rPr>
                              <w:t xml:space="preserve">lag, Dutch Tulips, 12-point Star, Grand Daughters Love, Carpenter’s Wheel, Scottish Thistle, </w:t>
                            </w:r>
                            <w:r>
                              <w:rPr>
                                <w:color w:val="FF0000"/>
                              </w:rPr>
                              <w:t xml:space="preserve">Xmas Wrap, </w:t>
                            </w:r>
                            <w:r w:rsidRPr="00106DCA">
                              <w:rPr>
                                <w:color w:val="FF0000"/>
                              </w:rPr>
                              <w:t xml:space="preserve">Humming Birds, </w:t>
                            </w:r>
                            <w:r>
                              <w:rPr>
                                <w:color w:val="FF0000"/>
                              </w:rPr>
                              <w:t>Sew Much Fun, Mother Daughter Patchwork, Cardinal, Gold Finch, Blue Jay.</w:t>
                            </w:r>
                            <w:r w:rsidRPr="00106DCA">
                              <w:rPr>
                                <w:color w:val="FF0000"/>
                              </w:rPr>
                              <w:t xml:space="preserve">  </w:t>
                            </w:r>
                            <w:r w:rsidRPr="00106DCA">
                              <w:t xml:space="preserve">Ward and Carol Voorhees.   44724 Hwy 28. Morris, MN. Painted by Cindy Haffner, Ward Voorhees, </w:t>
                            </w:r>
                            <w:proofErr w:type="gramStart"/>
                            <w:r w:rsidRPr="00106DCA">
                              <w:t>Sophie</w:t>
                            </w:r>
                            <w:proofErr w:type="gramEnd"/>
                            <w:r w:rsidRPr="00106DCA">
                              <w:t xml:space="preserve"> Lyseng.  May enter property </w:t>
                            </w:r>
                            <w:r>
                              <w:t>for a closer look at Barn Quilts and flower garden.</w:t>
                            </w:r>
                          </w:p>
                          <w:p w14:paraId="0F4D0B06" w14:textId="77777777" w:rsidR="007C28EC" w:rsidRDefault="007C2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43885" id="_x0000_s1029" type="#_x0000_t202" style="position:absolute;margin-left:203.2pt;margin-top:17.1pt;width:292.4pt;height:109.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">
                <v:textbox>
                  <w:txbxContent>
                    <w:p w14:paraId="5FF32E88" w14:textId="0D7C8900" w:rsidR="007C28EC" w:rsidRPr="00106DCA" w:rsidRDefault="007C28EC" w:rsidP="004F2659">
                      <w:r w:rsidRPr="00106DCA">
                        <w:rPr>
                          <w:noProof/>
                          <w:color w:val="FF0000"/>
                        </w:rPr>
                        <w:t xml:space="preserve">3. </w:t>
                      </w:r>
                      <w:r>
                        <w:rPr>
                          <w:noProof/>
                          <w:color w:val="FF0000"/>
                        </w:rPr>
                        <w:t xml:space="preserve">Folded </w:t>
                      </w:r>
                      <w:r w:rsidRPr="00106DCA">
                        <w:rPr>
                          <w:noProof/>
                          <w:color w:val="FF0000"/>
                        </w:rPr>
                        <w:t>US F</w:t>
                      </w:r>
                      <w:r w:rsidRPr="00106DCA">
                        <w:rPr>
                          <w:color w:val="FF0000"/>
                        </w:rPr>
                        <w:t xml:space="preserve">lag, Dutch Tulips, 12-point Star, Grand Daughters Love, Carpenter’s Wheel, Scottish Thistle, </w:t>
                      </w:r>
                      <w:r>
                        <w:rPr>
                          <w:color w:val="FF0000"/>
                        </w:rPr>
                        <w:t xml:space="preserve">Xmas Wrap, </w:t>
                      </w:r>
                      <w:r w:rsidRPr="00106DCA">
                        <w:rPr>
                          <w:color w:val="FF0000"/>
                        </w:rPr>
                        <w:t xml:space="preserve">Humming Birds, </w:t>
                      </w:r>
                      <w:r>
                        <w:rPr>
                          <w:color w:val="FF0000"/>
                        </w:rPr>
                        <w:t>Sew Much Fun, Mother Daughter Patchwork, Cardinal, Gold Finch, Blue Jay.</w:t>
                      </w:r>
                      <w:r w:rsidRPr="00106DCA">
                        <w:rPr>
                          <w:color w:val="FF0000"/>
                        </w:rPr>
                        <w:t xml:space="preserve">  </w:t>
                      </w:r>
                      <w:r w:rsidRPr="00106DCA">
                        <w:t xml:space="preserve">Ward and Carol Voorhees.   44724 Hwy 28. Morris, MN. Painted by Cindy Haffner, Ward Voorhees, </w:t>
                      </w:r>
                      <w:proofErr w:type="gramStart"/>
                      <w:r w:rsidRPr="00106DCA">
                        <w:t>Sophie</w:t>
                      </w:r>
                      <w:proofErr w:type="gramEnd"/>
                      <w:r w:rsidRPr="00106DCA">
                        <w:t xml:space="preserve"> Lyseng.  May enter property </w:t>
                      </w:r>
                      <w:r>
                        <w:t>for a closer look at Barn Quilts and flower garden.</w:t>
                      </w:r>
                    </w:p>
                    <w:p w14:paraId="0F4D0B06" w14:textId="77777777" w:rsidR="007C28EC" w:rsidRDefault="007C28EC"/>
                  </w:txbxContent>
                </v:textbox>
                <w10:wrap type="square"/>
              </v:shape>
            </w:pict>
          </mc:Fallback>
        </mc:AlternateContent>
      </w:r>
      <w:r w:rsidR="00BC7859" w:rsidRPr="00BC7859">
        <w:rPr>
          <w:noProof/>
          <w:sz w:val="20"/>
          <w:szCs w:val="20"/>
        </w:rPr>
        <w:drawing>
          <wp:inline distT="0" distB="0" distL="0" distR="0" wp14:anchorId="40579883" wp14:editId="2E221FFB">
            <wp:extent cx="476250" cy="440651"/>
            <wp:effectExtent l="0" t="0" r="0" b="0"/>
            <wp:docPr id="4" name="Picture 4" descr="G:\Pictures of barn quilts for brochure\10. US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tures of barn quilts for brochure\10. US Fla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619" cy="453946"/>
                    </a:xfrm>
                    <a:prstGeom prst="rect">
                      <a:avLst/>
                    </a:prstGeom>
                    <a:noFill/>
                    <a:ln>
                      <a:noFill/>
                    </a:ln>
                  </pic:spPr>
                </pic:pic>
              </a:graphicData>
            </a:graphic>
          </wp:inline>
        </w:drawing>
      </w:r>
      <w:r w:rsidR="002D2979">
        <w:rPr>
          <w:sz w:val="20"/>
          <w:szCs w:val="20"/>
        </w:rPr>
        <w:t xml:space="preserve"> </w:t>
      </w:r>
      <w:r w:rsidR="00BC7859">
        <w:rPr>
          <w:sz w:val="20"/>
          <w:szCs w:val="20"/>
        </w:rPr>
        <w:t xml:space="preserve"> </w:t>
      </w:r>
      <w:r w:rsidR="00BC7859" w:rsidRPr="00BC7859">
        <w:rPr>
          <w:noProof/>
          <w:sz w:val="20"/>
          <w:szCs w:val="20"/>
        </w:rPr>
        <w:drawing>
          <wp:inline distT="0" distB="0" distL="0" distR="0" wp14:anchorId="5CEE79E1" wp14:editId="43C683E1">
            <wp:extent cx="446554" cy="437515"/>
            <wp:effectExtent l="0" t="0" r="0" b="635"/>
            <wp:docPr id="5" name="Picture 5" descr="G:\Pictures of barn quilts for brochure\7. Tu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s of barn quilts for brochure\7. Tuli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1348" cy="442212"/>
                    </a:xfrm>
                    <a:prstGeom prst="rect">
                      <a:avLst/>
                    </a:prstGeom>
                    <a:noFill/>
                    <a:ln>
                      <a:noFill/>
                    </a:ln>
                  </pic:spPr>
                </pic:pic>
              </a:graphicData>
            </a:graphic>
          </wp:inline>
        </w:drawing>
      </w:r>
      <w:r w:rsidR="00BC7859">
        <w:rPr>
          <w:sz w:val="20"/>
          <w:szCs w:val="20"/>
        </w:rPr>
        <w:t xml:space="preserve"> </w:t>
      </w:r>
      <w:r w:rsidR="00086124">
        <w:rPr>
          <w:noProof/>
          <w:sz w:val="20"/>
          <w:szCs w:val="20"/>
        </w:rPr>
        <w:t xml:space="preserve"> </w:t>
      </w:r>
      <w:r w:rsidR="00644C73" w:rsidRPr="00BC7859">
        <w:rPr>
          <w:noProof/>
          <w:sz w:val="20"/>
          <w:szCs w:val="20"/>
        </w:rPr>
        <w:drawing>
          <wp:inline distT="0" distB="0" distL="0" distR="0" wp14:anchorId="7EF21E65" wp14:editId="70293560">
            <wp:extent cx="427709" cy="433070"/>
            <wp:effectExtent l="0" t="0" r="0" b="5080"/>
            <wp:docPr id="7" name="Picture 7" descr="G:\Pictures of barn quilts for brochure\9. 12-point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ictures of barn quilts for brochure\9. 12-point Sta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117" cy="445634"/>
                    </a:xfrm>
                    <a:prstGeom prst="rect">
                      <a:avLst/>
                    </a:prstGeom>
                    <a:noFill/>
                    <a:ln>
                      <a:noFill/>
                    </a:ln>
                  </pic:spPr>
                </pic:pic>
              </a:graphicData>
            </a:graphic>
          </wp:inline>
        </w:drawing>
      </w:r>
      <w:r w:rsidR="000661C6">
        <w:rPr>
          <w:noProof/>
          <w:sz w:val="20"/>
          <w:szCs w:val="20"/>
        </w:rPr>
        <w:t xml:space="preserve">  </w:t>
      </w:r>
      <w:r w:rsidR="00086124">
        <w:rPr>
          <w:noProof/>
          <w:sz w:val="20"/>
          <w:szCs w:val="20"/>
        </w:rPr>
        <w:t xml:space="preserve"> </w:t>
      </w:r>
      <w:r w:rsidR="000661C6" w:rsidRPr="000661C6">
        <w:rPr>
          <w:noProof/>
          <w:sz w:val="20"/>
          <w:szCs w:val="20"/>
        </w:rPr>
        <w:drawing>
          <wp:inline distT="0" distB="0" distL="0" distR="0" wp14:anchorId="6242C889" wp14:editId="6B9BE586">
            <wp:extent cx="400050" cy="400050"/>
            <wp:effectExtent l="0" t="0" r="0" b="0"/>
            <wp:docPr id="1038" name="Picture 1038" descr="F:\BQ 2019 + extra bq's\voorhees sop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Q 2019 + extra bq's\voorhees sophi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086124">
        <w:rPr>
          <w:noProof/>
          <w:sz w:val="20"/>
          <w:szCs w:val="20"/>
        </w:rPr>
        <w:t xml:space="preserve">  </w:t>
      </w:r>
    </w:p>
    <w:p w14:paraId="03D23CBB" w14:textId="583A96D8" w:rsidR="003A2E26" w:rsidRDefault="001F4E30">
      <w:pPr>
        <w:rPr>
          <w:noProof/>
          <w:sz w:val="20"/>
          <w:szCs w:val="20"/>
        </w:rPr>
      </w:pPr>
      <w:r w:rsidRPr="00BC7859">
        <w:rPr>
          <w:noProof/>
          <w:sz w:val="20"/>
          <w:szCs w:val="20"/>
        </w:rPr>
        <w:drawing>
          <wp:anchor distT="0" distB="0" distL="114300" distR="114300" simplePos="0" relativeHeight="251660288" behindDoc="0" locked="0" layoutInCell="1" allowOverlap="1" wp14:anchorId="5E80459D" wp14:editId="44B459CE">
            <wp:simplePos x="0" y="0"/>
            <wp:positionH relativeFrom="column">
              <wp:posOffset>1801495</wp:posOffset>
            </wp:positionH>
            <wp:positionV relativeFrom="paragraph">
              <wp:posOffset>164465</wp:posOffset>
            </wp:positionV>
            <wp:extent cx="193675" cy="518160"/>
            <wp:effectExtent l="0" t="0" r="0" b="0"/>
            <wp:wrapSquare wrapText="bothSides"/>
            <wp:docPr id="8" name="Picture 8" descr="G:\Pictures of barn quilts for brochure\humming 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ictures of barn quilts for brochure\humming bir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75" cy="51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124" w:rsidRPr="00086124">
        <w:rPr>
          <w:noProof/>
          <w:sz w:val="20"/>
          <w:szCs w:val="20"/>
        </w:rPr>
        <w:drawing>
          <wp:inline distT="0" distB="0" distL="0" distR="0" wp14:anchorId="5FCEA171" wp14:editId="61660472">
            <wp:extent cx="507230" cy="494030"/>
            <wp:effectExtent l="114300" t="114300" r="102870" b="115570"/>
            <wp:docPr id="1041" name="Picture 1041" descr="F:\BQ 2019 + extra bq's\Voorhees Carpenter's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Q 2019 + extra bq's\Voorhees Carpenter's whe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312448">
                      <a:off x="0" y="0"/>
                      <a:ext cx="520244" cy="506705"/>
                    </a:xfrm>
                    <a:prstGeom prst="rect">
                      <a:avLst/>
                    </a:prstGeom>
                    <a:noFill/>
                    <a:ln>
                      <a:noFill/>
                    </a:ln>
                  </pic:spPr>
                </pic:pic>
              </a:graphicData>
            </a:graphic>
          </wp:inline>
        </w:drawing>
      </w:r>
      <w:r w:rsidR="006E3891">
        <w:rPr>
          <w:noProof/>
          <w:sz w:val="20"/>
          <w:szCs w:val="20"/>
        </w:rPr>
        <w:t xml:space="preserve"> </w:t>
      </w:r>
      <w:r w:rsidR="003A2E26" w:rsidRPr="003A2E26">
        <w:rPr>
          <w:noProof/>
          <w:sz w:val="20"/>
          <w:szCs w:val="20"/>
        </w:rPr>
        <w:drawing>
          <wp:inline distT="0" distB="0" distL="0" distR="0" wp14:anchorId="2B6D944C" wp14:editId="77BE247A">
            <wp:extent cx="465455" cy="488661"/>
            <wp:effectExtent l="114300" t="95250" r="106045" b="102235"/>
            <wp:docPr id="1056" name="Picture 1056" descr="F:\BQ 2019 + extra bq's\Voorhees This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Q 2019 + extra bq's\Voorhees Thist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465473">
                      <a:off x="0" y="0"/>
                      <a:ext cx="479471" cy="503375"/>
                    </a:xfrm>
                    <a:prstGeom prst="rect">
                      <a:avLst/>
                    </a:prstGeom>
                    <a:noFill/>
                    <a:ln>
                      <a:noFill/>
                    </a:ln>
                  </pic:spPr>
                </pic:pic>
              </a:graphicData>
            </a:graphic>
          </wp:inline>
        </w:drawing>
      </w:r>
      <w:r w:rsidR="003A2E26">
        <w:rPr>
          <w:noProof/>
          <w:sz w:val="20"/>
          <w:szCs w:val="20"/>
        </w:rPr>
        <w:t xml:space="preserve">  </w:t>
      </w:r>
      <w:r w:rsidR="003A2E26" w:rsidRPr="00086124">
        <w:rPr>
          <w:noProof/>
          <w:sz w:val="20"/>
          <w:szCs w:val="20"/>
        </w:rPr>
        <w:drawing>
          <wp:inline distT="0" distB="0" distL="0" distR="0" wp14:anchorId="22BFCA16" wp14:editId="026626F2">
            <wp:extent cx="190500" cy="544830"/>
            <wp:effectExtent l="0" t="0" r="0" b="7620"/>
            <wp:docPr id="1039" name="Picture 1039" descr="F:\BQ 2019 + extra bq's\Voorhees X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Q 2019 + extra bq's\Voorhees Xm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19113" cy="626663"/>
                    </a:xfrm>
                    <a:prstGeom prst="rect">
                      <a:avLst/>
                    </a:prstGeom>
                    <a:noFill/>
                    <a:ln>
                      <a:noFill/>
                    </a:ln>
                  </pic:spPr>
                </pic:pic>
              </a:graphicData>
            </a:graphic>
          </wp:inline>
        </w:drawing>
      </w:r>
    </w:p>
    <w:p w14:paraId="553CBF48" w14:textId="2231F1D3" w:rsidR="001F4E30" w:rsidRDefault="003B1D3C">
      <w:pPr>
        <w:rPr>
          <w:noProof/>
          <w:sz w:val="20"/>
          <w:szCs w:val="20"/>
        </w:rPr>
      </w:pPr>
      <w:r w:rsidRPr="003B1D3C">
        <w:rPr>
          <w:noProof/>
          <w:sz w:val="20"/>
          <w:szCs w:val="20"/>
        </w:rPr>
        <w:drawing>
          <wp:inline distT="0" distB="0" distL="0" distR="0" wp14:anchorId="554201D8" wp14:editId="203FFB71">
            <wp:extent cx="581025" cy="585960"/>
            <wp:effectExtent l="0" t="0" r="0" b="5080"/>
            <wp:docPr id="4234" name="Picture 4234" descr="E:\Pictures\5 BQ's\IMG_0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5 BQ's\IMG_0022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105" cy="594109"/>
                    </a:xfrm>
                    <a:prstGeom prst="rect">
                      <a:avLst/>
                    </a:prstGeom>
                    <a:noFill/>
                    <a:ln>
                      <a:noFill/>
                    </a:ln>
                  </pic:spPr>
                </pic:pic>
              </a:graphicData>
            </a:graphic>
          </wp:inline>
        </w:drawing>
      </w:r>
      <w:r w:rsidR="00CC03D8">
        <w:rPr>
          <w:noProof/>
          <w:sz w:val="20"/>
          <w:szCs w:val="20"/>
        </w:rPr>
        <w:t xml:space="preserve">  </w:t>
      </w:r>
      <w:r w:rsidR="0071429D" w:rsidRPr="00B141A1">
        <w:rPr>
          <w:noProof/>
        </w:rPr>
        <w:drawing>
          <wp:inline distT="0" distB="0" distL="0" distR="0" wp14:anchorId="5E3C1CD7" wp14:editId="2B7FA21A">
            <wp:extent cx="486095" cy="545786"/>
            <wp:effectExtent l="0" t="0" r="9525" b="6985"/>
            <wp:docPr id="4278" name="Picture 4278" descr="E:\Pictures\garage B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garage BQ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5336" cy="556162"/>
                    </a:xfrm>
                    <a:prstGeom prst="rect">
                      <a:avLst/>
                    </a:prstGeom>
                    <a:noFill/>
                    <a:ln>
                      <a:noFill/>
                    </a:ln>
                  </pic:spPr>
                </pic:pic>
              </a:graphicData>
            </a:graphic>
          </wp:inline>
        </w:drawing>
      </w:r>
      <w:r w:rsidR="00CC03D8">
        <w:rPr>
          <w:noProof/>
          <w:sz w:val="20"/>
          <w:szCs w:val="20"/>
        </w:rPr>
        <w:t xml:space="preserve">  </w:t>
      </w:r>
      <w:r w:rsidR="00CC03D8">
        <w:rPr>
          <w:noProof/>
        </w:rPr>
        <w:drawing>
          <wp:inline distT="0" distB="0" distL="0" distR="0" wp14:anchorId="29774509" wp14:editId="5FA02D8E">
            <wp:extent cx="475013" cy="558140"/>
            <wp:effectExtent l="0" t="0" r="1270" b="0"/>
            <wp:docPr id="4258" name="Picture 4258" descr="E:\Pictures\bird barn quilts\IMG_0013.JPG"/>
            <wp:cNvGraphicFramePr/>
            <a:graphic xmlns:a="http://schemas.openxmlformats.org/drawingml/2006/main">
              <a:graphicData uri="http://schemas.openxmlformats.org/drawingml/2006/picture">
                <pic:pic xmlns:pic="http://schemas.openxmlformats.org/drawingml/2006/picture">
                  <pic:nvPicPr>
                    <pic:cNvPr id="1" name="Picture 1" descr="E:\Pictures\bird barn quilts\IMG_0013.JPG"/>
                    <pic:cNvPicPr/>
                  </pic:nvPicPr>
                  <pic:blipFill rotWithShape="1">
                    <a:blip r:embed="rId22" cstate="print">
                      <a:extLst>
                        <a:ext uri="{28A0092B-C50C-407E-A947-70E740481C1C}">
                          <a14:useLocalDpi xmlns:a14="http://schemas.microsoft.com/office/drawing/2010/main" val="0"/>
                        </a:ext>
                      </a:extLst>
                    </a:blip>
                    <a:srcRect l="10451" t="1537" r="16397" b="3892"/>
                    <a:stretch/>
                  </pic:blipFill>
                  <pic:spPr bwMode="auto">
                    <a:xfrm>
                      <a:off x="0" y="0"/>
                      <a:ext cx="487617" cy="572950"/>
                    </a:xfrm>
                    <a:prstGeom prst="rect">
                      <a:avLst/>
                    </a:prstGeom>
                    <a:noFill/>
                    <a:ln>
                      <a:noFill/>
                    </a:ln>
                    <a:extLst>
                      <a:ext uri="{53640926-AAD7-44D8-BBD7-CCE9431645EC}">
                        <a14:shadowObscured xmlns:a14="http://schemas.microsoft.com/office/drawing/2010/main"/>
                      </a:ext>
                    </a:extLst>
                  </pic:spPr>
                </pic:pic>
              </a:graphicData>
            </a:graphic>
          </wp:inline>
        </w:drawing>
      </w:r>
      <w:r w:rsidR="00F55D8D">
        <w:rPr>
          <w:noProof/>
          <w:sz w:val="20"/>
          <w:szCs w:val="20"/>
        </w:rPr>
        <w:t xml:space="preserve"> </w:t>
      </w:r>
      <w:r w:rsidR="00F55D8D">
        <w:rPr>
          <w:noProof/>
        </w:rPr>
        <w:drawing>
          <wp:inline distT="0" distB="0" distL="0" distR="0" wp14:anchorId="166172A5" wp14:editId="3377EA86">
            <wp:extent cx="532765" cy="297625"/>
            <wp:effectExtent l="3493" t="0" r="4127" b="4128"/>
            <wp:docPr id="4269" name="Picture 4269" descr="E:\Pictures\bird barn quilts\IMG_0011_1.JPG"/>
            <wp:cNvGraphicFramePr/>
            <a:graphic xmlns:a="http://schemas.openxmlformats.org/drawingml/2006/main">
              <a:graphicData uri="http://schemas.openxmlformats.org/drawingml/2006/picture">
                <pic:pic xmlns:pic="http://schemas.openxmlformats.org/drawingml/2006/picture">
                  <pic:nvPicPr>
                    <pic:cNvPr id="2" name="Picture 2" descr="E:\Pictures\bird barn quilts\IMG_0011_1.JPG"/>
                    <pic:cNvPicPr/>
                  </pic:nvPicPr>
                  <pic:blipFill rotWithShape="1">
                    <a:blip r:embed="rId23" cstate="print">
                      <a:extLst>
                        <a:ext uri="{28A0092B-C50C-407E-A947-70E740481C1C}">
                          <a14:useLocalDpi xmlns:a14="http://schemas.microsoft.com/office/drawing/2010/main" val="0"/>
                        </a:ext>
                      </a:extLst>
                    </a:blip>
                    <a:srcRect l="2916" t="17791" b="13759"/>
                    <a:stretch/>
                  </pic:blipFill>
                  <pic:spPr bwMode="auto">
                    <a:xfrm rot="16200000">
                      <a:off x="0" y="0"/>
                      <a:ext cx="585862" cy="327287"/>
                    </a:xfrm>
                    <a:prstGeom prst="rect">
                      <a:avLst/>
                    </a:prstGeom>
                    <a:noFill/>
                    <a:ln>
                      <a:noFill/>
                    </a:ln>
                    <a:extLst>
                      <a:ext uri="{53640926-AAD7-44D8-BBD7-CCE9431645EC}">
                        <a14:shadowObscured xmlns:a14="http://schemas.microsoft.com/office/drawing/2010/main"/>
                      </a:ext>
                    </a:extLst>
                  </pic:spPr>
                </pic:pic>
              </a:graphicData>
            </a:graphic>
          </wp:inline>
        </w:drawing>
      </w:r>
      <w:r w:rsidR="00F55D8D">
        <w:rPr>
          <w:noProof/>
          <w:sz w:val="20"/>
          <w:szCs w:val="20"/>
        </w:rPr>
        <w:t xml:space="preserve">  </w:t>
      </w:r>
      <w:r w:rsidR="00F55D8D">
        <w:rPr>
          <w:noProof/>
        </w:rPr>
        <w:drawing>
          <wp:inline distT="0" distB="0" distL="0" distR="0" wp14:anchorId="2B5C1D93" wp14:editId="07E76D2B">
            <wp:extent cx="284809" cy="545127"/>
            <wp:effectExtent l="0" t="0" r="1270" b="7620"/>
            <wp:docPr id="4271" name="Picture 4271" descr="E:\Pictures\bird barn quilts\IMG_0010_1 (3).JPG"/>
            <wp:cNvGraphicFramePr/>
            <a:graphic xmlns:a="http://schemas.openxmlformats.org/drawingml/2006/main">
              <a:graphicData uri="http://schemas.openxmlformats.org/drawingml/2006/picture">
                <pic:pic xmlns:pic="http://schemas.openxmlformats.org/drawingml/2006/picture">
                  <pic:nvPicPr>
                    <pic:cNvPr id="4" name="Picture 4" descr="E:\Pictures\bird barn quilts\IMG_0010_1 (3).JPG"/>
                    <pic:cNvPicPr/>
                  </pic:nvPicPr>
                  <pic:blipFill rotWithShape="1">
                    <a:blip r:embed="rId24" cstate="print">
                      <a:extLst>
                        <a:ext uri="{28A0092B-C50C-407E-A947-70E740481C1C}">
                          <a14:useLocalDpi xmlns:a14="http://schemas.microsoft.com/office/drawing/2010/main" val="0"/>
                        </a:ext>
                      </a:extLst>
                    </a:blip>
                    <a:srcRect l="15387" r="15683"/>
                    <a:stretch/>
                  </pic:blipFill>
                  <pic:spPr bwMode="auto">
                    <a:xfrm>
                      <a:off x="0" y="0"/>
                      <a:ext cx="306302" cy="586264"/>
                    </a:xfrm>
                    <a:prstGeom prst="rect">
                      <a:avLst/>
                    </a:prstGeom>
                    <a:noFill/>
                    <a:ln>
                      <a:noFill/>
                    </a:ln>
                    <a:extLst>
                      <a:ext uri="{53640926-AAD7-44D8-BBD7-CCE9431645EC}">
                        <a14:shadowObscured xmlns:a14="http://schemas.microsoft.com/office/drawing/2010/main"/>
                      </a:ext>
                    </a:extLst>
                  </pic:spPr>
                </pic:pic>
              </a:graphicData>
            </a:graphic>
          </wp:inline>
        </w:drawing>
      </w:r>
    </w:p>
    <w:p w14:paraId="16831682" w14:textId="6AE9EC4D" w:rsidR="001F4E30" w:rsidRDefault="00A059B2">
      <w:pPr>
        <w:rPr>
          <w:noProof/>
          <w:sz w:val="20"/>
          <w:szCs w:val="20"/>
        </w:rPr>
      </w:pPr>
      <w:r w:rsidRPr="0024234B">
        <w:rPr>
          <w:noProof/>
          <w:sz w:val="20"/>
          <w:szCs w:val="20"/>
        </w:rPr>
        <w:drawing>
          <wp:anchor distT="0" distB="0" distL="114300" distR="114300" simplePos="0" relativeHeight="251661312" behindDoc="0" locked="0" layoutInCell="1" allowOverlap="1" wp14:anchorId="1C8C9251" wp14:editId="4BE5119F">
            <wp:simplePos x="0" y="0"/>
            <wp:positionH relativeFrom="column">
              <wp:posOffset>23495</wp:posOffset>
            </wp:positionH>
            <wp:positionV relativeFrom="paragraph">
              <wp:posOffset>261620</wp:posOffset>
            </wp:positionV>
            <wp:extent cx="532130" cy="605155"/>
            <wp:effectExtent l="0" t="0" r="1270" b="4445"/>
            <wp:wrapSquare wrapText="bothSides"/>
            <wp:docPr id="9" name="Picture 9" descr="G:\Pictures of barn quilts for brochure\15. School Be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ictures of barn quilts for brochure\15. School Bel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flipV="1">
                      <a:off x="0" y="0"/>
                      <a:ext cx="532130" cy="60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CC9C1" w14:textId="77777777" w:rsidR="00AF0B9F" w:rsidRDefault="00D057E4" w:rsidP="008B30D0">
      <w:pPr>
        <w:rPr>
          <w:noProof/>
          <w:sz w:val="20"/>
          <w:szCs w:val="20"/>
        </w:rPr>
      </w:pPr>
      <w:r w:rsidRPr="008B30D0">
        <w:rPr>
          <w:noProof/>
          <w:sz w:val="20"/>
          <w:szCs w:val="20"/>
        </w:rPr>
        <mc:AlternateContent>
          <mc:Choice Requires="wps">
            <w:drawing>
              <wp:anchor distT="45720" distB="45720" distL="114300" distR="114300" simplePos="0" relativeHeight="251671552" behindDoc="0" locked="0" layoutInCell="1" allowOverlap="1" wp14:anchorId="4531D363" wp14:editId="31CB1CD0">
                <wp:simplePos x="0" y="0"/>
                <wp:positionH relativeFrom="margin">
                  <wp:posOffset>2124075</wp:posOffset>
                </wp:positionH>
                <wp:positionV relativeFrom="paragraph">
                  <wp:posOffset>293370</wp:posOffset>
                </wp:positionV>
                <wp:extent cx="3752215" cy="617220"/>
                <wp:effectExtent l="0" t="0" r="19685"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617220"/>
                        </a:xfrm>
                        <a:prstGeom prst="rect">
                          <a:avLst/>
                        </a:prstGeom>
                        <a:solidFill>
                          <a:srgbClr val="FFFFFF"/>
                        </a:solidFill>
                        <a:ln w="9525">
                          <a:solidFill>
                            <a:srgbClr val="000000"/>
                          </a:solidFill>
                          <a:miter lim="800000"/>
                          <a:headEnd/>
                          <a:tailEnd/>
                        </a:ln>
                      </wps:spPr>
                      <wps:txbx>
                        <w:txbxContent>
                          <w:p w14:paraId="789FEF94" w14:textId="581D2F4D" w:rsidR="007C28EC" w:rsidRPr="00106DCA" w:rsidRDefault="007C28EC" w:rsidP="008B30D0">
                            <w:r w:rsidRPr="00106DCA">
                              <w:rPr>
                                <w:color w:val="FF0000"/>
                              </w:rPr>
                              <w:t>4. School Bell</w:t>
                            </w:r>
                            <w:r>
                              <w:rPr>
                                <w:color w:val="FF0000"/>
                              </w:rPr>
                              <w:t>, Overall Sam, Sunbonnet Sue, Bee 1, Bee 2</w:t>
                            </w:r>
                            <w:r w:rsidRPr="00106DCA">
                              <w:rPr>
                                <w:color w:val="FF0000"/>
                              </w:rPr>
                              <w:t xml:space="preserve">. </w:t>
                            </w:r>
                            <w:r w:rsidRPr="00106DCA">
                              <w:t xml:space="preserve">Vicky </w:t>
                            </w:r>
                            <w:proofErr w:type="spellStart"/>
                            <w:r w:rsidRPr="00106DCA">
                              <w:t>Dosdall</w:t>
                            </w:r>
                            <w:proofErr w:type="spellEnd"/>
                            <w:r w:rsidRPr="00106DCA">
                              <w:t>.  44725 175</w:t>
                            </w:r>
                            <w:r w:rsidRPr="00106DCA">
                              <w:rPr>
                                <w:vertAlign w:val="superscript"/>
                              </w:rPr>
                              <w:t>th</w:t>
                            </w:r>
                            <w:r w:rsidRPr="00106DCA">
                              <w:t xml:space="preserve"> St., Morris, MN. </w:t>
                            </w:r>
                            <w:r>
                              <w:t xml:space="preserve"> </w:t>
                            </w:r>
                            <w:r w:rsidRPr="00106DCA">
                              <w:t>Painted by Wayne Lesmeister</w:t>
                            </w:r>
                            <w:r>
                              <w:t xml:space="preserve"> and Cindy Haffner</w:t>
                            </w:r>
                            <w:r w:rsidRPr="00106DCA">
                              <w:t xml:space="preserve">. </w:t>
                            </w:r>
                            <w:r>
                              <w:t>Sam and Sue on “East” building</w:t>
                            </w:r>
                          </w:p>
                          <w:p w14:paraId="2AB70311" w14:textId="77777777" w:rsidR="007C28EC" w:rsidRDefault="007C2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1D363" id="_x0000_s1030" type="#_x0000_t202" style="position:absolute;margin-left:167.25pt;margin-top:23.1pt;width:295.45pt;height:48.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">
                <v:textbox>
                  <w:txbxContent>
                    <w:p w14:paraId="789FEF94" w14:textId="581D2F4D" w:rsidR="007C28EC" w:rsidRPr="00106DCA" w:rsidRDefault="007C28EC" w:rsidP="008B30D0">
                      <w:r w:rsidRPr="00106DCA">
                        <w:rPr>
                          <w:color w:val="FF0000"/>
                        </w:rPr>
                        <w:t>4. School Bell</w:t>
                      </w:r>
                      <w:r>
                        <w:rPr>
                          <w:color w:val="FF0000"/>
                        </w:rPr>
                        <w:t>, Overall Sam, Sunbonnet Sue, Bee 1, Bee 2</w:t>
                      </w:r>
                      <w:r w:rsidRPr="00106DCA">
                        <w:rPr>
                          <w:color w:val="FF0000"/>
                        </w:rPr>
                        <w:t xml:space="preserve">. </w:t>
                      </w:r>
                      <w:r w:rsidRPr="00106DCA">
                        <w:t xml:space="preserve">Vicky </w:t>
                      </w:r>
                      <w:proofErr w:type="spellStart"/>
                      <w:r w:rsidRPr="00106DCA">
                        <w:t>Dosdall</w:t>
                      </w:r>
                      <w:proofErr w:type="spellEnd"/>
                      <w:r w:rsidRPr="00106DCA">
                        <w:t>.  44725 175</w:t>
                      </w:r>
                      <w:r w:rsidRPr="00106DCA">
                        <w:rPr>
                          <w:vertAlign w:val="superscript"/>
                        </w:rPr>
                        <w:t>th</w:t>
                      </w:r>
                      <w:r w:rsidRPr="00106DCA">
                        <w:t xml:space="preserve"> St., Morris, MN. </w:t>
                      </w:r>
                      <w:r>
                        <w:t xml:space="preserve"> </w:t>
                      </w:r>
                      <w:r w:rsidRPr="00106DCA">
                        <w:t>Painted by Wayne Lesmeister</w:t>
                      </w:r>
                      <w:r>
                        <w:t xml:space="preserve"> and Cindy Haffner</w:t>
                      </w:r>
                      <w:r w:rsidRPr="00106DCA">
                        <w:t xml:space="preserve">. </w:t>
                      </w:r>
                      <w:r>
                        <w:t>Sam and Sue on “East” building</w:t>
                      </w:r>
                    </w:p>
                    <w:p w14:paraId="2AB70311" w14:textId="77777777" w:rsidR="007C28EC" w:rsidRDefault="007C28EC"/>
                  </w:txbxContent>
                </v:textbox>
                <w10:wrap type="square" anchorx="margin"/>
              </v:shape>
            </w:pict>
          </mc:Fallback>
        </mc:AlternateContent>
      </w:r>
      <w:r w:rsidR="00086DA8" w:rsidRPr="00BE1E70">
        <w:rPr>
          <w:noProof/>
        </w:rPr>
        <w:drawing>
          <wp:inline distT="0" distB="0" distL="0" distR="0" wp14:anchorId="1253141C" wp14:editId="330A3DF6">
            <wp:extent cx="554417" cy="593535"/>
            <wp:effectExtent l="0" t="0" r="0" b="0"/>
            <wp:docPr id="1035" name="Picture 1035" descr="C:\Users\Ward\AppData\Local\Microsoft\Windows\INetCache\Content.Outlook\N0GONSJH\IMG_8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IMG_8920.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298" t="10117" r="7288" b="6985"/>
                    <a:stretch/>
                  </pic:blipFill>
                  <pic:spPr bwMode="auto">
                    <a:xfrm>
                      <a:off x="0" y="0"/>
                      <a:ext cx="591458" cy="633190"/>
                    </a:xfrm>
                    <a:prstGeom prst="rect">
                      <a:avLst/>
                    </a:prstGeom>
                    <a:noFill/>
                    <a:ln>
                      <a:noFill/>
                    </a:ln>
                    <a:extLst>
                      <a:ext uri="{53640926-AAD7-44D8-BBD7-CCE9431645EC}">
                        <a14:shadowObscured xmlns:a14="http://schemas.microsoft.com/office/drawing/2010/main"/>
                      </a:ext>
                    </a:extLst>
                  </pic:spPr>
                </pic:pic>
              </a:graphicData>
            </a:graphic>
          </wp:inline>
        </w:drawing>
      </w:r>
      <w:r w:rsidR="00086124">
        <w:rPr>
          <w:noProof/>
          <w:sz w:val="20"/>
          <w:szCs w:val="20"/>
        </w:rPr>
        <w:t xml:space="preserve">    </w:t>
      </w:r>
      <w:r w:rsidR="00086DA8" w:rsidRPr="00086DA8">
        <w:rPr>
          <w:noProof/>
          <w:sz w:val="20"/>
          <w:szCs w:val="20"/>
        </w:rPr>
        <w:drawing>
          <wp:inline distT="0" distB="0" distL="0" distR="0" wp14:anchorId="236BF5B4" wp14:editId="01A11BD9">
            <wp:extent cx="605642" cy="605642"/>
            <wp:effectExtent l="0" t="0" r="4445" b="4445"/>
            <wp:docPr id="4272" name="Picture 4272" descr="E:\Pictures\IMG_8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IMG_89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260" cy="619260"/>
                    </a:xfrm>
                    <a:prstGeom prst="rect">
                      <a:avLst/>
                    </a:prstGeom>
                    <a:noFill/>
                    <a:ln>
                      <a:noFill/>
                    </a:ln>
                  </pic:spPr>
                </pic:pic>
              </a:graphicData>
            </a:graphic>
          </wp:inline>
        </w:drawing>
      </w:r>
      <w:r w:rsidR="00086124">
        <w:rPr>
          <w:noProof/>
          <w:sz w:val="20"/>
          <w:szCs w:val="20"/>
        </w:rPr>
        <w:t xml:space="preserve">    </w:t>
      </w:r>
    </w:p>
    <w:p w14:paraId="7D0EA130" w14:textId="088BB571" w:rsidR="00AF0B9F" w:rsidRDefault="00AF0B9F" w:rsidP="008B30D0">
      <w:pPr>
        <w:rPr>
          <w:noProof/>
          <w:sz w:val="20"/>
          <w:szCs w:val="20"/>
        </w:rPr>
      </w:pPr>
      <w:r w:rsidRPr="00076C8A">
        <w:rPr>
          <w:noProof/>
        </w:rPr>
        <w:drawing>
          <wp:inline distT="0" distB="0" distL="0" distR="0" wp14:anchorId="469CE32F" wp14:editId="13660BC1">
            <wp:extent cx="561975" cy="594341"/>
            <wp:effectExtent l="0" t="0" r="0" b="0"/>
            <wp:docPr id="2077" name="Picture 2077" descr="C:\barn quilts thumbs\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rn quilts thumbs\IMG_020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495" t="21796" r="35896" b="35042"/>
                    <a:stretch/>
                  </pic:blipFill>
                  <pic:spPr bwMode="auto">
                    <a:xfrm>
                      <a:off x="0" y="0"/>
                      <a:ext cx="582277" cy="61581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0"/>
          <w:szCs w:val="20"/>
        </w:rPr>
        <w:t xml:space="preserve">    </w:t>
      </w:r>
      <w:r>
        <w:rPr>
          <w:noProof/>
        </w:rPr>
        <w:drawing>
          <wp:inline distT="0" distB="0" distL="0" distR="0" wp14:anchorId="0CFCF5A1" wp14:editId="7F9B6C03">
            <wp:extent cx="631497" cy="600075"/>
            <wp:effectExtent l="0" t="0" r="0" b="0"/>
            <wp:docPr id="2078" name="Picture 2078" descr="C:\barn quilts thumbs\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810" cy="632680"/>
                    </a:xfrm>
                    <a:prstGeom prst="rect">
                      <a:avLst/>
                    </a:prstGeom>
                    <a:noFill/>
                    <a:ln>
                      <a:noFill/>
                    </a:ln>
                  </pic:spPr>
                </pic:pic>
              </a:graphicData>
            </a:graphic>
          </wp:inline>
        </w:drawing>
      </w:r>
    </w:p>
    <w:p w14:paraId="654277CD" w14:textId="72AC91B5" w:rsidR="00CA3FDA" w:rsidRDefault="00086124">
      <w:pPr>
        <w:rPr>
          <w:sz w:val="20"/>
          <w:szCs w:val="20"/>
        </w:rPr>
      </w:pPr>
      <w:r>
        <w:rPr>
          <w:noProof/>
          <w:sz w:val="20"/>
          <w:szCs w:val="20"/>
        </w:rPr>
        <w:t xml:space="preserve">                                 </w:t>
      </w:r>
      <w:r w:rsidR="0024234B">
        <w:rPr>
          <w:sz w:val="20"/>
          <w:szCs w:val="20"/>
        </w:rPr>
        <w:t xml:space="preserve"> </w:t>
      </w:r>
    </w:p>
    <w:p w14:paraId="52211401" w14:textId="2733A540" w:rsidR="004F2659" w:rsidRDefault="00106DCA">
      <w:pPr>
        <w:rPr>
          <w:sz w:val="20"/>
          <w:szCs w:val="20"/>
        </w:rPr>
      </w:pPr>
      <w:r w:rsidRPr="004F2659">
        <w:rPr>
          <w:noProof/>
          <w:sz w:val="20"/>
          <w:szCs w:val="20"/>
        </w:rPr>
        <mc:AlternateContent>
          <mc:Choice Requires="wps">
            <w:drawing>
              <wp:anchor distT="45720" distB="45720" distL="114300" distR="114300" simplePos="0" relativeHeight="251663360" behindDoc="0" locked="0" layoutInCell="1" allowOverlap="1" wp14:anchorId="466929D4" wp14:editId="5A817617">
                <wp:simplePos x="0" y="0"/>
                <wp:positionH relativeFrom="column">
                  <wp:posOffset>2438210</wp:posOffset>
                </wp:positionH>
                <wp:positionV relativeFrom="paragraph">
                  <wp:posOffset>5204</wp:posOffset>
                </wp:positionV>
                <wp:extent cx="4124325" cy="838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838200"/>
                        </a:xfrm>
                        <a:prstGeom prst="rect">
                          <a:avLst/>
                        </a:prstGeom>
                        <a:solidFill>
                          <a:srgbClr val="FFFFFF"/>
                        </a:solidFill>
                        <a:ln w="9525">
                          <a:solidFill>
                            <a:srgbClr val="000000"/>
                          </a:solidFill>
                          <a:miter lim="800000"/>
                          <a:headEnd/>
                          <a:tailEnd/>
                        </a:ln>
                      </wps:spPr>
                      <wps:txbx>
                        <w:txbxContent>
                          <w:p w14:paraId="1BF9DC68" w14:textId="77777777" w:rsidR="007C28EC" w:rsidRPr="00106DCA" w:rsidRDefault="007C28EC" w:rsidP="004F2659">
                            <w:r w:rsidRPr="00106DCA">
                              <w:rPr>
                                <w:color w:val="FF0000"/>
                              </w:rPr>
                              <w:t xml:space="preserve">5. Maple Leaf, Cardinal, Proud Evergreen (on barn), Horse.  </w:t>
                            </w:r>
                            <w:r w:rsidRPr="00106DCA">
                              <w:t>Wayne and Jeanne Lesmeister.  46298 180</w:t>
                            </w:r>
                            <w:r w:rsidRPr="00106DCA">
                              <w:rPr>
                                <w:vertAlign w:val="superscript"/>
                              </w:rPr>
                              <w:t>th</w:t>
                            </w:r>
                            <w:r w:rsidRPr="00106DCA">
                              <w:t xml:space="preserve"> St., Morris, MN.  Painted by Wayne Lesmeister. (Exit Hwy 59, enter property by Tree sign. Follow field road north to fence line, turn left to exit property)</w:t>
                            </w:r>
                          </w:p>
                          <w:p w14:paraId="5B893003" w14:textId="77777777" w:rsidR="007C28EC" w:rsidRDefault="007C2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929D4" id="_x0000_s1031" type="#_x0000_t202" style="position:absolute;margin-left:192pt;margin-top:.4pt;width:324.75pt;height: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">
                <v:textbox>
                  <w:txbxContent>
                    <w:p w14:paraId="1BF9DC68" w14:textId="77777777" w:rsidR="007C28EC" w:rsidRPr="00106DCA" w:rsidRDefault="007C28EC" w:rsidP="004F2659">
                      <w:r w:rsidRPr="00106DCA">
                        <w:rPr>
                          <w:color w:val="FF0000"/>
                        </w:rPr>
                        <w:t xml:space="preserve">5. Maple Leaf, Cardinal, Proud Evergreen (on barn), Horse.  </w:t>
                      </w:r>
                      <w:r w:rsidRPr="00106DCA">
                        <w:t>Wayne and Jeanne Lesmeister.  46298 180</w:t>
                      </w:r>
                      <w:r w:rsidRPr="00106DCA">
                        <w:rPr>
                          <w:vertAlign w:val="superscript"/>
                        </w:rPr>
                        <w:t>th</w:t>
                      </w:r>
                      <w:r w:rsidRPr="00106DCA">
                        <w:t xml:space="preserve"> St., Morris, MN.  Painted by Wayne Lesmeister. (Exit Hwy 59, enter property by Tree sign. Follow field road north to fence line, turn left to exit property)</w:t>
                      </w:r>
                    </w:p>
                    <w:p w14:paraId="5B893003" w14:textId="77777777" w:rsidR="007C28EC" w:rsidRDefault="007C28EC"/>
                  </w:txbxContent>
                </v:textbox>
                <w10:wrap type="square"/>
              </v:shape>
            </w:pict>
          </mc:Fallback>
        </mc:AlternateContent>
      </w:r>
      <w:r w:rsidRPr="00203D5F">
        <w:rPr>
          <w:noProof/>
          <w:sz w:val="20"/>
          <w:szCs w:val="20"/>
        </w:rPr>
        <w:drawing>
          <wp:inline distT="0" distB="0" distL="0" distR="0" wp14:anchorId="6583A375" wp14:editId="1909E82A">
            <wp:extent cx="533400" cy="645947"/>
            <wp:effectExtent l="0" t="0" r="0" b="1905"/>
            <wp:docPr id="10" name="Picture 10" descr="G:\Pictures of barn quilts for brochure\11. Maple  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ictures of barn quilts for brochure\11. Maple  Leaf.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144" cy="655325"/>
                    </a:xfrm>
                    <a:prstGeom prst="rect">
                      <a:avLst/>
                    </a:prstGeom>
                    <a:noFill/>
                    <a:ln>
                      <a:noFill/>
                    </a:ln>
                  </pic:spPr>
                </pic:pic>
              </a:graphicData>
            </a:graphic>
          </wp:inline>
        </w:drawing>
      </w:r>
      <w:r w:rsidR="00203D5F">
        <w:rPr>
          <w:sz w:val="20"/>
          <w:szCs w:val="20"/>
        </w:rPr>
        <w:t xml:space="preserve"> </w:t>
      </w:r>
      <w:r w:rsidR="00203D5F" w:rsidRPr="00203D5F">
        <w:rPr>
          <w:noProof/>
          <w:sz w:val="20"/>
          <w:szCs w:val="20"/>
        </w:rPr>
        <w:drawing>
          <wp:inline distT="0" distB="0" distL="0" distR="0" wp14:anchorId="582D1F8A" wp14:editId="561FDBE8">
            <wp:extent cx="514350" cy="624757"/>
            <wp:effectExtent l="0" t="0" r="0" b="4445"/>
            <wp:docPr id="11" name="Picture 11" descr="G:\Pictures of barn quilts for brochure\12. Card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ictures of barn quilts for brochure\12. Card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9657" cy="631203"/>
                    </a:xfrm>
                    <a:prstGeom prst="rect">
                      <a:avLst/>
                    </a:prstGeom>
                    <a:noFill/>
                    <a:ln>
                      <a:noFill/>
                    </a:ln>
                  </pic:spPr>
                </pic:pic>
              </a:graphicData>
            </a:graphic>
          </wp:inline>
        </w:drawing>
      </w:r>
      <w:r w:rsidR="00203D5F">
        <w:rPr>
          <w:sz w:val="20"/>
          <w:szCs w:val="20"/>
        </w:rPr>
        <w:t xml:space="preserve"> </w:t>
      </w:r>
      <w:r w:rsidR="00203D5F" w:rsidRPr="00203D5F">
        <w:rPr>
          <w:noProof/>
          <w:sz w:val="20"/>
          <w:szCs w:val="20"/>
        </w:rPr>
        <w:drawing>
          <wp:inline distT="0" distB="0" distL="0" distR="0" wp14:anchorId="1F4426E7" wp14:editId="14953AAC">
            <wp:extent cx="591587" cy="624131"/>
            <wp:effectExtent l="0" t="0" r="0" b="5080"/>
            <wp:docPr id="12" name="Picture 12" descr="G:\Pictures of barn quilts for brochure\13. Proud Evergre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Pictures of barn quilts for brochure\13. Proud Evergreen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9467" cy="632444"/>
                    </a:xfrm>
                    <a:prstGeom prst="rect">
                      <a:avLst/>
                    </a:prstGeom>
                    <a:noFill/>
                    <a:ln>
                      <a:noFill/>
                    </a:ln>
                  </pic:spPr>
                </pic:pic>
              </a:graphicData>
            </a:graphic>
          </wp:inline>
        </w:drawing>
      </w:r>
      <w:r w:rsidR="00203D5F">
        <w:rPr>
          <w:sz w:val="20"/>
          <w:szCs w:val="20"/>
        </w:rPr>
        <w:t xml:space="preserve"> </w:t>
      </w:r>
      <w:r w:rsidR="00203D5F" w:rsidRPr="00203D5F">
        <w:rPr>
          <w:noProof/>
          <w:sz w:val="20"/>
          <w:szCs w:val="20"/>
        </w:rPr>
        <w:drawing>
          <wp:inline distT="0" distB="0" distL="0" distR="0" wp14:anchorId="3BF8884A" wp14:editId="48915460">
            <wp:extent cx="521035" cy="623570"/>
            <wp:effectExtent l="0" t="0" r="0" b="5080"/>
            <wp:docPr id="14" name="Picture 14" descr="G:\Pictures of barn quilts for brochure\14. 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ictures of barn quilts for brochure\14. Hors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287" cy="633446"/>
                    </a:xfrm>
                    <a:prstGeom prst="rect">
                      <a:avLst/>
                    </a:prstGeom>
                    <a:noFill/>
                    <a:ln>
                      <a:noFill/>
                    </a:ln>
                  </pic:spPr>
                </pic:pic>
              </a:graphicData>
            </a:graphic>
          </wp:inline>
        </w:drawing>
      </w:r>
      <w:r w:rsidR="00203D5F">
        <w:rPr>
          <w:sz w:val="20"/>
          <w:szCs w:val="20"/>
        </w:rPr>
        <w:t xml:space="preserve">  </w:t>
      </w:r>
    </w:p>
    <w:p w14:paraId="0357435F" w14:textId="77777777" w:rsidR="007E1C87" w:rsidRDefault="007E1C87">
      <w:pPr>
        <w:rPr>
          <w:noProof/>
          <w:sz w:val="20"/>
          <w:szCs w:val="20"/>
        </w:rPr>
      </w:pPr>
    </w:p>
    <w:p w14:paraId="30A70F45" w14:textId="144EB402" w:rsidR="004F2659" w:rsidRDefault="005A656F">
      <w:pPr>
        <w:rPr>
          <w:noProof/>
          <w:sz w:val="20"/>
          <w:szCs w:val="20"/>
        </w:rPr>
      </w:pPr>
      <w:r w:rsidRPr="00A80749">
        <w:rPr>
          <w:noProof/>
          <w:sz w:val="20"/>
          <w:szCs w:val="20"/>
        </w:rPr>
        <mc:AlternateContent>
          <mc:Choice Requires="wps">
            <w:drawing>
              <wp:anchor distT="45720" distB="45720" distL="114300" distR="114300" simplePos="0" relativeHeight="251673600" behindDoc="0" locked="0" layoutInCell="1" allowOverlap="1" wp14:anchorId="0A5ECA62" wp14:editId="791C02CA">
                <wp:simplePos x="0" y="0"/>
                <wp:positionH relativeFrom="column">
                  <wp:posOffset>1409700</wp:posOffset>
                </wp:positionH>
                <wp:positionV relativeFrom="paragraph">
                  <wp:posOffset>85725</wp:posOffset>
                </wp:positionV>
                <wp:extent cx="4000500" cy="4762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76250"/>
                        </a:xfrm>
                        <a:prstGeom prst="rect">
                          <a:avLst/>
                        </a:prstGeom>
                        <a:solidFill>
                          <a:srgbClr val="FFFFFF"/>
                        </a:solidFill>
                        <a:ln w="9525">
                          <a:solidFill>
                            <a:srgbClr val="000000"/>
                          </a:solidFill>
                          <a:miter lim="800000"/>
                          <a:headEnd/>
                          <a:tailEnd/>
                        </a:ln>
                      </wps:spPr>
                      <wps:txbx>
                        <w:txbxContent>
                          <w:p w14:paraId="5FDE2359" w14:textId="42A3FB64" w:rsidR="007C28EC" w:rsidRDefault="007C28EC">
                            <w:r w:rsidRPr="00A80749">
                              <w:rPr>
                                <w:color w:val="FF0000"/>
                              </w:rPr>
                              <w:t xml:space="preserve">6. </w:t>
                            </w:r>
                            <w:r>
                              <w:rPr>
                                <w:color w:val="FF0000"/>
                              </w:rPr>
                              <w:t xml:space="preserve">Page Lake Sunset, “W”.  </w:t>
                            </w:r>
                            <w:r w:rsidRPr="00227BE1">
                              <w:t>Cheryl and Darrell Walton. 41922 270</w:t>
                            </w:r>
                            <w:r w:rsidRPr="00227BE1">
                              <w:rPr>
                                <w:vertAlign w:val="superscript"/>
                              </w:rPr>
                              <w:t>th</w:t>
                            </w:r>
                            <w:r w:rsidRPr="00227BE1">
                              <w:t xml:space="preserve"> St. Hancock, MN. </w:t>
                            </w:r>
                            <w:r>
                              <w:t xml:space="preserve">Painted by Cheryl Walton. </w:t>
                            </w:r>
                            <w:r w:rsidR="005A656F">
                              <w:t>May enter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5ECA62" id="_x0000_t202" coordsize="21600,21600" o:spt="202" path="m,l,21600r21600,l21600,xe">
                <v:stroke joinstyle="miter"/>
                <v:path gradientshapeok="t" o:connecttype="rect"/>
              </v:shapetype>
              <v:shape id="_x0000_s1032" type="#_x0000_t202" style="position:absolute;margin-left:111pt;margin-top:6.75pt;width:315pt;height:3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OnJgIAAEw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">
                <v:textbox>
                  <w:txbxContent>
                    <w:p w14:paraId="5FDE2359" w14:textId="42A3FB64" w:rsidR="007C28EC" w:rsidRDefault="007C28EC">
                      <w:r w:rsidRPr="00A80749">
                        <w:rPr>
                          <w:color w:val="FF0000"/>
                        </w:rPr>
                        <w:t xml:space="preserve">6. </w:t>
                      </w:r>
                      <w:r>
                        <w:rPr>
                          <w:color w:val="FF0000"/>
                        </w:rPr>
                        <w:t xml:space="preserve">Page Lake Sunset, “W”.  </w:t>
                      </w:r>
                      <w:r w:rsidRPr="00227BE1">
                        <w:t>Cheryl and Darrell Walton. 41922 270</w:t>
                      </w:r>
                      <w:r w:rsidRPr="00227BE1">
                        <w:rPr>
                          <w:vertAlign w:val="superscript"/>
                        </w:rPr>
                        <w:t>th</w:t>
                      </w:r>
                      <w:r w:rsidRPr="00227BE1">
                        <w:t xml:space="preserve"> St. Hancock, MN. </w:t>
                      </w:r>
                      <w:r>
                        <w:t xml:space="preserve">Painted by Cheryl Walton. </w:t>
                      </w:r>
                      <w:r w:rsidR="005A656F">
                        <w:t>May enter property.</w:t>
                      </w:r>
                    </w:p>
                  </w:txbxContent>
                </v:textbox>
                <w10:wrap type="square"/>
              </v:shape>
            </w:pict>
          </mc:Fallback>
        </mc:AlternateContent>
      </w:r>
      <w:r w:rsidR="00AF0B9F">
        <w:rPr>
          <w:noProof/>
        </w:rPr>
        <w:drawing>
          <wp:inline distT="0" distB="0" distL="0" distR="0" wp14:anchorId="1B23E1C4" wp14:editId="2A5C731D">
            <wp:extent cx="561975" cy="559205"/>
            <wp:effectExtent l="0" t="0" r="0" b="0"/>
            <wp:docPr id="2079" name="Picture 2079" descr="C:\barn quilts thumbs\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arn quilts thumbs\IMG_0216.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100000"/>
                              </a14:imgEffect>
                              <a14:imgEffect>
                                <a14:brightnessContrast bright="20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585783" cy="582895"/>
                    </a:xfrm>
                    <a:prstGeom prst="rect">
                      <a:avLst/>
                    </a:prstGeom>
                    <a:noFill/>
                    <a:ln>
                      <a:noFill/>
                    </a:ln>
                  </pic:spPr>
                </pic:pic>
              </a:graphicData>
            </a:graphic>
          </wp:inline>
        </w:drawing>
      </w:r>
      <w:r w:rsidR="00227BE1">
        <w:rPr>
          <w:noProof/>
          <w:sz w:val="20"/>
          <w:szCs w:val="20"/>
        </w:rPr>
        <w:t xml:space="preserve">  </w:t>
      </w:r>
      <w:r w:rsidR="00A80749">
        <w:rPr>
          <w:noProof/>
          <w:sz w:val="20"/>
          <w:szCs w:val="20"/>
        </w:rPr>
        <w:t xml:space="preserve"> </w:t>
      </w:r>
      <w:r w:rsidR="00A80749">
        <w:rPr>
          <w:sz w:val="20"/>
          <w:szCs w:val="20"/>
        </w:rPr>
        <w:t xml:space="preserve"> </w:t>
      </w:r>
      <w:r w:rsidR="00227BE1" w:rsidRPr="00AF1B1B">
        <w:rPr>
          <w:noProof/>
        </w:rPr>
        <w:drawing>
          <wp:inline distT="0" distB="0" distL="0" distR="0" wp14:anchorId="1A10164A" wp14:editId="4DD887A4">
            <wp:extent cx="530225" cy="556216"/>
            <wp:effectExtent l="0" t="0" r="3175" b="0"/>
            <wp:docPr id="3" name="Picture 3" descr="C:\barn quilts thumbs\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barn quilts thumbs\IMG_0217.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100000"/>
                              </a14:imgEffect>
                              <a14:imgEffect>
                                <a14:brightnessContrast bright="-8000"/>
                              </a14:imgEffect>
                            </a14:imgLayer>
                          </a14:imgProps>
                        </a:ext>
                        <a:ext uri="{28A0092B-C50C-407E-A947-70E740481C1C}">
                          <a14:useLocalDpi xmlns:a14="http://schemas.microsoft.com/office/drawing/2010/main" val="0"/>
                        </a:ext>
                      </a:extLst>
                    </a:blip>
                    <a:srcRect/>
                    <a:stretch>
                      <a:fillRect/>
                    </a:stretch>
                  </pic:blipFill>
                  <pic:spPr bwMode="auto">
                    <a:xfrm>
                      <a:off x="0" y="0"/>
                      <a:ext cx="550869" cy="577872"/>
                    </a:xfrm>
                    <a:prstGeom prst="rect">
                      <a:avLst/>
                    </a:prstGeom>
                    <a:noFill/>
                    <a:ln>
                      <a:noFill/>
                    </a:ln>
                  </pic:spPr>
                </pic:pic>
              </a:graphicData>
            </a:graphic>
          </wp:inline>
        </w:drawing>
      </w:r>
    </w:p>
    <w:p w14:paraId="6EACE1AE" w14:textId="77777777" w:rsidR="00AF0B9F" w:rsidRDefault="00AF0B9F">
      <w:pPr>
        <w:rPr>
          <w:sz w:val="20"/>
          <w:szCs w:val="20"/>
        </w:rPr>
      </w:pPr>
    </w:p>
    <w:p w14:paraId="1401A09D" w14:textId="06BD6F01" w:rsidR="004F2659" w:rsidRDefault="00CA3FDA">
      <w:pPr>
        <w:rPr>
          <w:sz w:val="20"/>
          <w:szCs w:val="20"/>
        </w:rPr>
      </w:pPr>
      <w:r w:rsidRPr="00A80749">
        <w:rPr>
          <w:noProof/>
          <w:sz w:val="20"/>
          <w:szCs w:val="20"/>
        </w:rPr>
        <mc:AlternateContent>
          <mc:Choice Requires="wps">
            <w:drawing>
              <wp:anchor distT="45720" distB="45720" distL="114300" distR="114300" simplePos="0" relativeHeight="251675648" behindDoc="0" locked="0" layoutInCell="1" allowOverlap="1" wp14:anchorId="2AC8FE73" wp14:editId="5F5C659D">
                <wp:simplePos x="0" y="0"/>
                <wp:positionH relativeFrom="column">
                  <wp:posOffset>655320</wp:posOffset>
                </wp:positionH>
                <wp:positionV relativeFrom="paragraph">
                  <wp:posOffset>44450</wp:posOffset>
                </wp:positionV>
                <wp:extent cx="3421380" cy="415925"/>
                <wp:effectExtent l="0" t="0" r="26670" b="22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415925"/>
                        </a:xfrm>
                        <a:prstGeom prst="rect">
                          <a:avLst/>
                        </a:prstGeom>
                        <a:solidFill>
                          <a:srgbClr val="FFFFFF"/>
                        </a:solidFill>
                        <a:ln w="9525">
                          <a:solidFill>
                            <a:srgbClr val="000000"/>
                          </a:solidFill>
                          <a:miter lim="800000"/>
                          <a:headEnd/>
                          <a:tailEnd/>
                        </a:ln>
                      </wps:spPr>
                      <wps:txbx>
                        <w:txbxContent>
                          <w:p w14:paraId="390B73C0" w14:textId="77777777" w:rsidR="007C28EC" w:rsidRDefault="007C28EC">
                            <w:r w:rsidRPr="00CA3FDA">
                              <w:rPr>
                                <w:color w:val="FF0000"/>
                              </w:rPr>
                              <w:t xml:space="preserve">7. Stars and Stripes. </w:t>
                            </w:r>
                            <w:r>
                              <w:t>Diane and Dave Boettcher. 15622 480</w:t>
                            </w:r>
                            <w:r w:rsidRPr="00A80749">
                              <w:rPr>
                                <w:vertAlign w:val="superscript"/>
                              </w:rPr>
                              <w:t>th</w:t>
                            </w:r>
                            <w:r>
                              <w:t xml:space="preserve"> Ave. Morris, MN. Painted by Cindy Heffner.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8FE73" id="_x0000_s1033" type="#_x0000_t202" style="position:absolute;margin-left:51.6pt;margin-top:3.5pt;width:269.4pt;height:3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">
                <v:textbox>
                  <w:txbxContent>
                    <w:p w14:paraId="390B73C0" w14:textId="77777777" w:rsidR="007C28EC" w:rsidRDefault="007C28EC">
                      <w:r w:rsidRPr="00CA3FDA">
                        <w:rPr>
                          <w:color w:val="FF0000"/>
                        </w:rPr>
                        <w:t xml:space="preserve">7. Stars and Stripes. </w:t>
                      </w:r>
                      <w:r>
                        <w:t>Diane and Dave Boettcher. 15622 480</w:t>
                      </w:r>
                      <w:r w:rsidRPr="00A80749">
                        <w:rPr>
                          <w:vertAlign w:val="superscript"/>
                        </w:rPr>
                        <w:t>th</w:t>
                      </w:r>
                      <w:r>
                        <w:t xml:space="preserve"> Ave. Morris, MN. Painted by Cindy Heffner. </w:t>
                      </w:r>
                    </w:p>
                  </w:txbxContent>
                </v:textbox>
                <w10:wrap type="square"/>
              </v:shape>
            </w:pict>
          </mc:Fallback>
        </mc:AlternateContent>
      </w:r>
      <w:r w:rsidR="00A80749" w:rsidRPr="00A80749">
        <w:rPr>
          <w:noProof/>
          <w:sz w:val="20"/>
          <w:szCs w:val="20"/>
        </w:rPr>
        <w:drawing>
          <wp:inline distT="0" distB="0" distL="0" distR="0" wp14:anchorId="6677B13F" wp14:editId="18D79FD2">
            <wp:extent cx="514350" cy="463790"/>
            <wp:effectExtent l="0" t="0" r="0" b="0"/>
            <wp:docPr id="22" name="Picture 22" descr="G:\Pictures of barn quilts for brochure\18. Stars and Str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ictures of barn quilts for brochure\18. Stars and Stripe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0578" cy="469406"/>
                    </a:xfrm>
                    <a:prstGeom prst="rect">
                      <a:avLst/>
                    </a:prstGeom>
                    <a:noFill/>
                    <a:ln>
                      <a:noFill/>
                    </a:ln>
                  </pic:spPr>
                </pic:pic>
              </a:graphicData>
            </a:graphic>
          </wp:inline>
        </w:drawing>
      </w:r>
      <w:r w:rsidR="00A80749">
        <w:rPr>
          <w:sz w:val="20"/>
          <w:szCs w:val="20"/>
        </w:rPr>
        <w:t xml:space="preserve"> </w:t>
      </w:r>
    </w:p>
    <w:p w14:paraId="018AD1EB" w14:textId="7FC63EA7" w:rsidR="003A2E26" w:rsidRDefault="009D741D">
      <w:pPr>
        <w:rPr>
          <w:sz w:val="20"/>
          <w:szCs w:val="20"/>
        </w:rPr>
      </w:pPr>
      <w:r w:rsidRPr="00E07133">
        <w:rPr>
          <w:noProof/>
          <w:sz w:val="20"/>
          <w:szCs w:val="20"/>
        </w:rPr>
        <mc:AlternateContent>
          <mc:Choice Requires="wps">
            <w:drawing>
              <wp:anchor distT="45720" distB="45720" distL="114300" distR="114300" simplePos="0" relativeHeight="251677696" behindDoc="0" locked="0" layoutInCell="1" allowOverlap="1" wp14:anchorId="2EF08EAE" wp14:editId="058C7EF0">
                <wp:simplePos x="0" y="0"/>
                <wp:positionH relativeFrom="column">
                  <wp:posOffset>1296670</wp:posOffset>
                </wp:positionH>
                <wp:positionV relativeFrom="paragraph">
                  <wp:posOffset>85090</wp:posOffset>
                </wp:positionV>
                <wp:extent cx="3705225" cy="447675"/>
                <wp:effectExtent l="0" t="0" r="2857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447675"/>
                        </a:xfrm>
                        <a:prstGeom prst="rect">
                          <a:avLst/>
                        </a:prstGeom>
                        <a:solidFill>
                          <a:srgbClr val="FFFFFF"/>
                        </a:solidFill>
                        <a:ln w="9525">
                          <a:solidFill>
                            <a:srgbClr val="000000"/>
                          </a:solidFill>
                          <a:miter lim="800000"/>
                          <a:headEnd/>
                          <a:tailEnd/>
                        </a:ln>
                      </wps:spPr>
                      <wps:txbx>
                        <w:txbxContent>
                          <w:p w14:paraId="331C50E1" w14:textId="7B79B354" w:rsidR="007C28EC" w:rsidRDefault="007C28EC">
                            <w:r w:rsidRPr="00E07133">
                              <w:rPr>
                                <w:color w:val="FF0000"/>
                              </w:rPr>
                              <w:t>8. Pin Wheel, Twisted Tiles</w:t>
                            </w:r>
                            <w:r>
                              <w:t>. Jeanne and Dale Ennen. 51188 150</w:t>
                            </w:r>
                            <w:r w:rsidRPr="00E07133">
                              <w:rPr>
                                <w:vertAlign w:val="superscript"/>
                              </w:rPr>
                              <w:t>th</w:t>
                            </w:r>
                            <w:r>
                              <w:t xml:space="preserve"> St.  Donnelly, MN. Painted by </w:t>
                            </w:r>
                            <w:r w:rsidR="00BB011C">
                              <w:t>Jeanne and her</w:t>
                            </w:r>
                            <w:r>
                              <w:t xml:space="preserve"> family.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F08EAE" id="_x0000_t202" coordsize="21600,21600" o:spt="202" path="m,l,21600r21600,l21600,xe">
                <v:stroke joinstyle="miter"/>
                <v:path gradientshapeok="t" o:connecttype="rect"/>
              </v:shapetype>
              <v:shape id="_x0000_s1034" type="#_x0000_t202" style="position:absolute;margin-left:102.1pt;margin-top:6.7pt;width:291.75pt;height:3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">
                <v:textbox>
                  <w:txbxContent>
                    <w:p w14:paraId="331C50E1" w14:textId="7B79B354" w:rsidR="007C28EC" w:rsidRDefault="007C28EC">
                      <w:r w:rsidRPr="00E07133">
                        <w:rPr>
                          <w:color w:val="FF0000"/>
                        </w:rPr>
                        <w:t>8. Pin Wheel, Twisted Tiles</w:t>
                      </w:r>
                      <w:r>
                        <w:t>. Jeanne and Dale Ennen. 51188 150</w:t>
                      </w:r>
                      <w:r w:rsidRPr="00E07133">
                        <w:rPr>
                          <w:vertAlign w:val="superscript"/>
                        </w:rPr>
                        <w:t>th</w:t>
                      </w:r>
                      <w:r>
                        <w:t xml:space="preserve"> St.  Donnelly, MN. Painted by </w:t>
                      </w:r>
                      <w:r w:rsidR="00BB011C">
                        <w:t>Jeanne and her</w:t>
                      </w:r>
                      <w:r>
                        <w:t xml:space="preserve"> family.  </w:t>
                      </w:r>
                    </w:p>
                  </w:txbxContent>
                </v:textbox>
                <w10:wrap type="square"/>
              </v:shape>
            </w:pict>
          </mc:Fallback>
        </mc:AlternateContent>
      </w:r>
      <w:r w:rsidRPr="00FE48A2">
        <w:rPr>
          <w:noProof/>
          <w:sz w:val="20"/>
          <w:szCs w:val="20"/>
        </w:rPr>
        <w:drawing>
          <wp:inline distT="0" distB="0" distL="0" distR="0" wp14:anchorId="47559DD2" wp14:editId="3A945775">
            <wp:extent cx="555251" cy="514350"/>
            <wp:effectExtent l="0" t="0" r="0" b="0"/>
            <wp:docPr id="24" name="Picture 24" descr="G:\Pictures of barn quilts for brochure\19. Pin 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ictures of barn quilts for brochure\19. Pin Whee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972" cy="553924"/>
                    </a:xfrm>
                    <a:prstGeom prst="rect">
                      <a:avLst/>
                    </a:prstGeom>
                    <a:noFill/>
                    <a:ln>
                      <a:noFill/>
                    </a:ln>
                  </pic:spPr>
                </pic:pic>
              </a:graphicData>
            </a:graphic>
          </wp:inline>
        </w:drawing>
      </w:r>
      <w:r>
        <w:rPr>
          <w:noProof/>
          <w:sz w:val="20"/>
          <w:szCs w:val="20"/>
        </w:rPr>
        <w:t xml:space="preserve">  </w:t>
      </w:r>
      <w:r w:rsidRPr="00E07133">
        <w:rPr>
          <w:noProof/>
          <w:sz w:val="20"/>
          <w:szCs w:val="20"/>
        </w:rPr>
        <w:drawing>
          <wp:inline distT="0" distB="0" distL="0" distR="0" wp14:anchorId="1A0ABFEF" wp14:editId="2971E906">
            <wp:extent cx="539896" cy="533400"/>
            <wp:effectExtent l="0" t="0" r="0" b="0"/>
            <wp:docPr id="2054" name="Picture 12"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12" descr="Image may contain: 1 person, smili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587" t="35016" r="11965" b="15051"/>
                    <a:stretch/>
                  </pic:blipFill>
                  <pic:spPr bwMode="auto">
                    <a:xfrm flipH="1">
                      <a:off x="0" y="0"/>
                      <a:ext cx="580737" cy="573750"/>
                    </a:xfrm>
                    <a:prstGeom prst="rect">
                      <a:avLst/>
                    </a:prstGeom>
                    <a:noFill/>
                    <a:ln>
                      <a:noFill/>
                    </a:ln>
                    <a:extLst>
                      <a:ext uri="{53640926-AAD7-44D8-BBD7-CCE9431645EC}">
                        <a14:shadowObscured xmlns:a14="http://schemas.microsoft.com/office/drawing/2010/main"/>
                      </a:ext>
                    </a:extLst>
                  </pic:spPr>
                </pic:pic>
              </a:graphicData>
            </a:graphic>
          </wp:inline>
        </w:drawing>
      </w:r>
    </w:p>
    <w:p w14:paraId="5F38DCAF" w14:textId="77777777" w:rsidR="001B23AE" w:rsidRDefault="00A059B2">
      <w:pPr>
        <w:rPr>
          <w:sz w:val="20"/>
          <w:szCs w:val="20"/>
        </w:rPr>
      </w:pPr>
      <w:r w:rsidRPr="00E07133">
        <w:rPr>
          <w:noProof/>
          <w:sz w:val="20"/>
          <w:szCs w:val="20"/>
        </w:rPr>
        <w:lastRenderedPageBreak/>
        <mc:AlternateContent>
          <mc:Choice Requires="wps">
            <w:drawing>
              <wp:anchor distT="45720" distB="45720" distL="114300" distR="114300" simplePos="0" relativeHeight="251679744" behindDoc="0" locked="0" layoutInCell="1" allowOverlap="1" wp14:anchorId="6543A012" wp14:editId="5EC1DF86">
                <wp:simplePos x="0" y="0"/>
                <wp:positionH relativeFrom="column">
                  <wp:posOffset>807275</wp:posOffset>
                </wp:positionH>
                <wp:positionV relativeFrom="paragraph">
                  <wp:posOffset>167838</wp:posOffset>
                </wp:positionV>
                <wp:extent cx="4962525" cy="4953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495300"/>
                        </a:xfrm>
                        <a:prstGeom prst="rect">
                          <a:avLst/>
                        </a:prstGeom>
                        <a:solidFill>
                          <a:srgbClr val="FFFFFF"/>
                        </a:solidFill>
                        <a:ln w="9525">
                          <a:solidFill>
                            <a:srgbClr val="000000"/>
                          </a:solidFill>
                          <a:miter lim="800000"/>
                          <a:headEnd/>
                          <a:tailEnd/>
                        </a:ln>
                      </wps:spPr>
                      <wps:txbx>
                        <w:txbxContent>
                          <w:p w14:paraId="1CD01D16" w14:textId="77777777" w:rsidR="007C28EC" w:rsidRDefault="007C28EC">
                            <w:r w:rsidRPr="0030248E">
                              <w:rPr>
                                <w:color w:val="FF0000"/>
                              </w:rPr>
                              <w:t xml:space="preserve">9. Undecided.  </w:t>
                            </w:r>
                            <w:r>
                              <w:t>Maria and Keith Marty. 209 West 2</w:t>
                            </w:r>
                            <w:r w:rsidRPr="00E07133">
                              <w:rPr>
                                <w:vertAlign w:val="superscript"/>
                              </w:rPr>
                              <w:t>nd</w:t>
                            </w:r>
                            <w:r>
                              <w:t xml:space="preserve"> Ave S.  Chokio, MN.  Painted by Maria Marty.  (</w:t>
                            </w:r>
                            <w:proofErr w:type="gramStart"/>
                            <w:r>
                              <w:t>on</w:t>
                            </w:r>
                            <w:proofErr w:type="gramEnd"/>
                            <w:r>
                              <w:t xml:space="preserve"> garden shed in back yard).   </w:t>
                            </w:r>
                            <w:r w:rsidRPr="00235965">
                              <w:rPr>
                                <w:color w:val="FF0000"/>
                              </w:rPr>
                              <w:t>See Chokio map</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3A012" id="_x0000_s1035" type="#_x0000_t202" style="position:absolute;margin-left:63.55pt;margin-top:13.2pt;width:390.75pt;height:3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">
                <v:textbox>
                  <w:txbxContent>
                    <w:p w14:paraId="1CD01D16" w14:textId="77777777" w:rsidR="007C28EC" w:rsidRDefault="007C28EC">
                      <w:r w:rsidRPr="0030248E">
                        <w:rPr>
                          <w:color w:val="FF0000"/>
                        </w:rPr>
                        <w:t xml:space="preserve">9. Undecided.  </w:t>
                      </w:r>
                      <w:r>
                        <w:t>Maria and Keith Marty. 209 West 2</w:t>
                      </w:r>
                      <w:r w:rsidRPr="00E07133">
                        <w:rPr>
                          <w:vertAlign w:val="superscript"/>
                        </w:rPr>
                        <w:t>nd</w:t>
                      </w:r>
                      <w:r>
                        <w:t xml:space="preserve"> Ave S.  Chokio, MN.  Painted by Maria Marty.  (</w:t>
                      </w:r>
                      <w:proofErr w:type="gramStart"/>
                      <w:r>
                        <w:t>on</w:t>
                      </w:r>
                      <w:proofErr w:type="gramEnd"/>
                      <w:r>
                        <w:t xml:space="preserve"> garden shed in back yard).   </w:t>
                      </w:r>
                      <w:r w:rsidRPr="00235965">
                        <w:rPr>
                          <w:color w:val="FF0000"/>
                        </w:rPr>
                        <w:t>See Chokio map</w:t>
                      </w:r>
                      <w:r>
                        <w:rPr>
                          <w:color w:val="FF0000"/>
                        </w:rPr>
                        <w:t>.</w:t>
                      </w:r>
                    </w:p>
                  </w:txbxContent>
                </v:textbox>
                <w10:wrap type="square"/>
              </v:shape>
            </w:pict>
          </mc:Fallback>
        </mc:AlternateContent>
      </w:r>
      <w:r w:rsidR="00FE48A2">
        <w:rPr>
          <w:sz w:val="20"/>
          <w:szCs w:val="20"/>
        </w:rPr>
        <w:t xml:space="preserve">  </w:t>
      </w:r>
      <w:r w:rsidR="00E07133">
        <w:rPr>
          <w:sz w:val="20"/>
          <w:szCs w:val="20"/>
        </w:rPr>
        <w:t xml:space="preserve">  </w:t>
      </w:r>
      <w:r w:rsidR="00976E2F" w:rsidRPr="00E07133">
        <w:rPr>
          <w:noProof/>
          <w:sz w:val="20"/>
          <w:szCs w:val="20"/>
        </w:rPr>
        <w:drawing>
          <wp:inline distT="0" distB="0" distL="0" distR="0" wp14:anchorId="0755EE8A" wp14:editId="51F70BE4">
            <wp:extent cx="581025" cy="498475"/>
            <wp:effectExtent l="0" t="0" r="9525" b="0"/>
            <wp:docPr id="26" name="Picture 26" descr="G:\Pictures of barn quilts for brochure\21. Undeci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ictures of barn quilts for brochure\21. Undecid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9250" cy="514111"/>
                    </a:xfrm>
                    <a:prstGeom prst="rect">
                      <a:avLst/>
                    </a:prstGeom>
                    <a:noFill/>
                    <a:ln>
                      <a:noFill/>
                    </a:ln>
                  </pic:spPr>
                </pic:pic>
              </a:graphicData>
            </a:graphic>
          </wp:inline>
        </w:drawing>
      </w:r>
    </w:p>
    <w:p w14:paraId="45A513E2" w14:textId="60647023" w:rsidR="00976E2F" w:rsidRDefault="001B23AE">
      <w:pPr>
        <w:rPr>
          <w:sz w:val="20"/>
          <w:szCs w:val="20"/>
        </w:rPr>
      </w:pPr>
      <w:r w:rsidRPr="007D4E27">
        <w:rPr>
          <w:noProof/>
          <w:sz w:val="20"/>
          <w:szCs w:val="20"/>
        </w:rPr>
        <mc:AlternateContent>
          <mc:Choice Requires="wps">
            <w:drawing>
              <wp:anchor distT="45720" distB="45720" distL="114300" distR="114300" simplePos="0" relativeHeight="251681792" behindDoc="0" locked="0" layoutInCell="1" allowOverlap="1" wp14:anchorId="614CFDA7" wp14:editId="13357C83">
                <wp:simplePos x="0" y="0"/>
                <wp:positionH relativeFrom="column">
                  <wp:posOffset>812318</wp:posOffset>
                </wp:positionH>
                <wp:positionV relativeFrom="paragraph">
                  <wp:posOffset>19357</wp:posOffset>
                </wp:positionV>
                <wp:extent cx="3284855" cy="478155"/>
                <wp:effectExtent l="0" t="0" r="10795" b="171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855" cy="478155"/>
                        </a:xfrm>
                        <a:prstGeom prst="rect">
                          <a:avLst/>
                        </a:prstGeom>
                        <a:solidFill>
                          <a:srgbClr val="FFFFFF"/>
                        </a:solidFill>
                        <a:ln w="9525">
                          <a:solidFill>
                            <a:srgbClr val="000000"/>
                          </a:solidFill>
                          <a:miter lim="800000"/>
                          <a:headEnd/>
                          <a:tailEnd/>
                        </a:ln>
                      </wps:spPr>
                      <wps:txbx>
                        <w:txbxContent>
                          <w:p w14:paraId="3A9D727A" w14:textId="7041793B" w:rsidR="007C28EC" w:rsidRDefault="007C28EC">
                            <w:r w:rsidRPr="007D4E27">
                              <w:rPr>
                                <w:color w:val="FF0000"/>
                              </w:rPr>
                              <w:t>10. Rodeo Quilt</w:t>
                            </w:r>
                            <w:r>
                              <w:t>. Bernie and Lois Van Eps. 107 West 4</w:t>
                            </w:r>
                            <w:r w:rsidRPr="007D4E27">
                              <w:rPr>
                                <w:vertAlign w:val="superscript"/>
                              </w:rPr>
                              <w:t>th</w:t>
                            </w:r>
                            <w:r>
                              <w:t xml:space="preserve"> Ave S.  Chokio, MN. Artist unknown. </w:t>
                            </w:r>
                            <w:r w:rsidRPr="00235965">
                              <w:rPr>
                                <w:color w:val="FF0000"/>
                              </w:rPr>
                              <w:t>See Chokio map</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CFDA7" id="_x0000_s1036" type="#_x0000_t202" style="position:absolute;margin-left:63.95pt;margin-top:1.5pt;width:258.65pt;height:37.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7pJwIAAE0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">
                <v:textbox>
                  <w:txbxContent>
                    <w:p w14:paraId="3A9D727A" w14:textId="7041793B" w:rsidR="007C28EC" w:rsidRDefault="007C28EC">
                      <w:r w:rsidRPr="007D4E27">
                        <w:rPr>
                          <w:color w:val="FF0000"/>
                        </w:rPr>
                        <w:t>10. Rodeo Quilt</w:t>
                      </w:r>
                      <w:r>
                        <w:t>. Bernie and Lois Van Eps. 107 West 4</w:t>
                      </w:r>
                      <w:r w:rsidRPr="007D4E27">
                        <w:rPr>
                          <w:vertAlign w:val="superscript"/>
                        </w:rPr>
                        <w:t>th</w:t>
                      </w:r>
                      <w:r>
                        <w:t xml:space="preserve"> Ave S.  Chokio, MN. Artist unknown. </w:t>
                      </w:r>
                      <w:r w:rsidRPr="00235965">
                        <w:rPr>
                          <w:color w:val="FF0000"/>
                        </w:rPr>
                        <w:t>See Chokio map</w:t>
                      </w:r>
                      <w:r>
                        <w:rPr>
                          <w:color w:val="FF0000"/>
                        </w:rPr>
                        <w:t>.</w:t>
                      </w:r>
                    </w:p>
                  </w:txbxContent>
                </v:textbox>
                <w10:wrap type="square"/>
              </v:shape>
            </w:pict>
          </mc:Fallback>
        </mc:AlternateContent>
      </w:r>
      <w:r w:rsidRPr="006B1E80">
        <w:rPr>
          <w:noProof/>
          <w:sz w:val="20"/>
          <w:szCs w:val="20"/>
        </w:rPr>
        <w:drawing>
          <wp:inline distT="0" distB="0" distL="0" distR="0" wp14:anchorId="6639C9A2" wp14:editId="51F92CCF">
            <wp:extent cx="590641" cy="588645"/>
            <wp:effectExtent l="0" t="0" r="0" b="1905"/>
            <wp:docPr id="28" name="Picture 28" descr="G:\Pictures of barn quilts for brochure\20. Rodeo 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ictures of barn quilts for brochure\20. Rodeo quil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641" cy="597615"/>
                    </a:xfrm>
                    <a:prstGeom prst="rect">
                      <a:avLst/>
                    </a:prstGeom>
                    <a:noFill/>
                    <a:ln>
                      <a:noFill/>
                    </a:ln>
                  </pic:spPr>
                </pic:pic>
              </a:graphicData>
            </a:graphic>
          </wp:inline>
        </w:drawing>
      </w:r>
    </w:p>
    <w:p w14:paraId="695CE635" w14:textId="6B84CAC9" w:rsidR="00E07133" w:rsidRDefault="00E07133">
      <w:pPr>
        <w:rPr>
          <w:sz w:val="20"/>
          <w:szCs w:val="20"/>
        </w:rPr>
      </w:pPr>
    </w:p>
    <w:p w14:paraId="2BF872DF" w14:textId="2BC4426E" w:rsidR="007D4E27" w:rsidRDefault="00F13CBF">
      <w:pPr>
        <w:rPr>
          <w:sz w:val="20"/>
          <w:szCs w:val="20"/>
        </w:rPr>
      </w:pPr>
      <w:r w:rsidRPr="00F13CBF">
        <w:rPr>
          <w:noProof/>
          <w:sz w:val="20"/>
          <w:szCs w:val="20"/>
        </w:rPr>
        <mc:AlternateContent>
          <mc:Choice Requires="wps">
            <w:drawing>
              <wp:anchor distT="45720" distB="45720" distL="114300" distR="114300" simplePos="0" relativeHeight="251683840" behindDoc="0" locked="0" layoutInCell="1" allowOverlap="1" wp14:anchorId="200FDAC1" wp14:editId="54D3DE20">
                <wp:simplePos x="0" y="0"/>
                <wp:positionH relativeFrom="column">
                  <wp:posOffset>2115820</wp:posOffset>
                </wp:positionH>
                <wp:positionV relativeFrom="paragraph">
                  <wp:posOffset>43815</wp:posOffset>
                </wp:positionV>
                <wp:extent cx="3232150" cy="676275"/>
                <wp:effectExtent l="0" t="0" r="2540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676275"/>
                        </a:xfrm>
                        <a:prstGeom prst="rect">
                          <a:avLst/>
                        </a:prstGeom>
                        <a:solidFill>
                          <a:srgbClr val="FFFFFF"/>
                        </a:solidFill>
                        <a:ln w="9525">
                          <a:solidFill>
                            <a:srgbClr val="000000"/>
                          </a:solidFill>
                          <a:miter lim="800000"/>
                          <a:headEnd/>
                          <a:tailEnd/>
                        </a:ln>
                      </wps:spPr>
                      <wps:txbx>
                        <w:txbxContent>
                          <w:p w14:paraId="65C0CC5B" w14:textId="7BDE8639" w:rsidR="007C28EC" w:rsidRPr="00F13CBF" w:rsidRDefault="007C28EC">
                            <w:pPr>
                              <w:rPr>
                                <w:color w:val="FF0000"/>
                              </w:rPr>
                            </w:pPr>
                            <w:r w:rsidRPr="00F13CBF">
                              <w:rPr>
                                <w:color w:val="FF0000"/>
                              </w:rPr>
                              <w:t xml:space="preserve">11. Cake, Pine Tree, Wind Mill. </w:t>
                            </w:r>
                            <w:r w:rsidRPr="00F13CBF">
                              <w:rPr>
                                <w:color w:val="000000" w:themeColor="text1"/>
                              </w:rPr>
                              <w:t>Joe</w:t>
                            </w:r>
                            <w:r w:rsidRPr="00F13CBF">
                              <w:t xml:space="preserve"> and </w:t>
                            </w:r>
                            <w:r>
                              <w:t>Karen DeVita.  31206 610</w:t>
                            </w:r>
                            <w:r w:rsidRPr="00F13CBF">
                              <w:rPr>
                                <w:vertAlign w:val="superscript"/>
                              </w:rPr>
                              <w:t>th</w:t>
                            </w:r>
                            <w:r>
                              <w:t xml:space="preserve"> Ave.  Chokio, MN.  Painted by Monica </w:t>
                            </w:r>
                            <w:proofErr w:type="spellStart"/>
                            <w:r>
                              <w:t>Kleindl</w:t>
                            </w:r>
                            <w:proofErr w:type="spellEnd"/>
                            <w:r>
                              <w:t>. (May enter onto property).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FDAC1" id="_x0000_s1037" type="#_x0000_t202" style="position:absolute;margin-left:166.6pt;margin-top:3.45pt;width:254.5pt;height:5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">
                <v:textbox>
                  <w:txbxContent>
                    <w:p w14:paraId="65C0CC5B" w14:textId="7BDE8639" w:rsidR="007C28EC" w:rsidRPr="00F13CBF" w:rsidRDefault="007C28EC">
                      <w:pPr>
                        <w:rPr>
                          <w:color w:val="FF0000"/>
                        </w:rPr>
                      </w:pPr>
                      <w:r w:rsidRPr="00F13CBF">
                        <w:rPr>
                          <w:color w:val="FF0000"/>
                        </w:rPr>
                        <w:t xml:space="preserve">11. Cake, Pine Tree, Wind Mill. </w:t>
                      </w:r>
                      <w:r w:rsidRPr="00F13CBF">
                        <w:rPr>
                          <w:color w:val="000000" w:themeColor="text1"/>
                        </w:rPr>
                        <w:t>Joe</w:t>
                      </w:r>
                      <w:r w:rsidRPr="00F13CBF">
                        <w:t xml:space="preserve"> and </w:t>
                      </w:r>
                      <w:r>
                        <w:t>Karen DeVita.  31206 610</w:t>
                      </w:r>
                      <w:r w:rsidRPr="00F13CBF">
                        <w:rPr>
                          <w:vertAlign w:val="superscript"/>
                        </w:rPr>
                        <w:t>th</w:t>
                      </w:r>
                      <w:r>
                        <w:t xml:space="preserve"> Ave.  Chokio, MN.  Painted by Monica </w:t>
                      </w:r>
                      <w:proofErr w:type="spellStart"/>
                      <w:r>
                        <w:t>Kleindl</w:t>
                      </w:r>
                      <w:proofErr w:type="spellEnd"/>
                      <w:r>
                        <w:t>. (May enter onto property).</w:t>
                      </w:r>
                    </w:p>
                  </w:txbxContent>
                </v:textbox>
                <w10:wrap type="square"/>
              </v:shape>
            </w:pict>
          </mc:Fallback>
        </mc:AlternateContent>
      </w:r>
      <w:r w:rsidR="007D4E27" w:rsidRPr="007D4E27">
        <w:rPr>
          <w:noProof/>
          <w:sz w:val="20"/>
          <w:szCs w:val="20"/>
        </w:rPr>
        <w:drawing>
          <wp:inline distT="0" distB="0" distL="0" distR="0" wp14:anchorId="307F1A27" wp14:editId="171B21D6">
            <wp:extent cx="578485" cy="569244"/>
            <wp:effectExtent l="0" t="0" r="0" b="2540"/>
            <wp:docPr id="30" name="Picture 30" descr="G:\Pictures of barn quilts for brochure\23. Cake 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ictures of barn quilts for brochure\23. Cake BQ.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4734" cy="575393"/>
                    </a:xfrm>
                    <a:prstGeom prst="rect">
                      <a:avLst/>
                    </a:prstGeom>
                    <a:noFill/>
                    <a:ln>
                      <a:noFill/>
                    </a:ln>
                  </pic:spPr>
                </pic:pic>
              </a:graphicData>
            </a:graphic>
          </wp:inline>
        </w:drawing>
      </w:r>
      <w:r w:rsidR="007D4E27">
        <w:rPr>
          <w:sz w:val="20"/>
          <w:szCs w:val="20"/>
        </w:rPr>
        <w:t xml:space="preserve"> </w:t>
      </w:r>
      <w:r w:rsidR="00495992">
        <w:rPr>
          <w:sz w:val="20"/>
          <w:szCs w:val="20"/>
        </w:rPr>
        <w:t xml:space="preserve"> </w:t>
      </w:r>
      <w:r w:rsidR="007D4E27" w:rsidRPr="007D4E27">
        <w:rPr>
          <w:noProof/>
          <w:sz w:val="20"/>
          <w:szCs w:val="20"/>
        </w:rPr>
        <w:drawing>
          <wp:inline distT="0" distB="0" distL="0" distR="0" wp14:anchorId="06EDD627" wp14:editId="6D3D4D9D">
            <wp:extent cx="566348" cy="564515"/>
            <wp:effectExtent l="0" t="0" r="5715" b="6985"/>
            <wp:docPr id="31" name="Picture 31" descr="G:\Pictures of barn quilts for brochure\22. Pine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ictures of barn quilts for brochure\22. Pine Tre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985" cy="584088"/>
                    </a:xfrm>
                    <a:prstGeom prst="rect">
                      <a:avLst/>
                    </a:prstGeom>
                    <a:noFill/>
                    <a:ln>
                      <a:noFill/>
                    </a:ln>
                  </pic:spPr>
                </pic:pic>
              </a:graphicData>
            </a:graphic>
          </wp:inline>
        </w:drawing>
      </w:r>
      <w:r w:rsidR="007D4E27">
        <w:rPr>
          <w:sz w:val="20"/>
          <w:szCs w:val="20"/>
        </w:rPr>
        <w:t xml:space="preserve"> </w:t>
      </w:r>
      <w:r w:rsidR="003279A3">
        <w:rPr>
          <w:sz w:val="20"/>
          <w:szCs w:val="20"/>
        </w:rPr>
        <w:t xml:space="preserve">  </w:t>
      </w:r>
      <w:r>
        <w:rPr>
          <w:rFonts w:eastAsia="Times New Roman"/>
          <w:noProof/>
        </w:rPr>
        <w:drawing>
          <wp:inline distT="0" distB="0" distL="0" distR="0" wp14:anchorId="63D769C2" wp14:editId="5A011CB4">
            <wp:extent cx="655796" cy="647700"/>
            <wp:effectExtent l="0" t="0" r="0" b="0"/>
            <wp:docPr id="1" name="Picture 1" descr="cid:66B7ECEC-8311-4667-B34B-64D42286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DAB858-B8A4-4BB1-95B0-C0DEEF4A82F6" descr="cid:66B7ECEC-8311-4667-B34B-64D422866824"/>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698819" cy="690192"/>
                    </a:xfrm>
                    <a:prstGeom prst="rect">
                      <a:avLst/>
                    </a:prstGeom>
                    <a:noFill/>
                    <a:ln>
                      <a:noFill/>
                    </a:ln>
                  </pic:spPr>
                </pic:pic>
              </a:graphicData>
            </a:graphic>
          </wp:inline>
        </w:drawing>
      </w:r>
    </w:p>
    <w:p w14:paraId="755B92E6" w14:textId="126E6DDB" w:rsidR="00F13CBF" w:rsidRDefault="00B86A71">
      <w:pPr>
        <w:rPr>
          <w:sz w:val="20"/>
          <w:szCs w:val="20"/>
        </w:rPr>
      </w:pPr>
      <w:r w:rsidRPr="00B86A71">
        <w:rPr>
          <w:noProof/>
          <w:sz w:val="20"/>
          <w:szCs w:val="20"/>
        </w:rPr>
        <mc:AlternateContent>
          <mc:Choice Requires="wps">
            <w:drawing>
              <wp:anchor distT="45720" distB="45720" distL="114300" distR="114300" simplePos="0" relativeHeight="251685888" behindDoc="0" locked="0" layoutInCell="1" allowOverlap="1" wp14:anchorId="77B70E70" wp14:editId="65EFA164">
                <wp:simplePos x="0" y="0"/>
                <wp:positionH relativeFrom="column">
                  <wp:posOffset>1550670</wp:posOffset>
                </wp:positionH>
                <wp:positionV relativeFrom="paragraph">
                  <wp:posOffset>62230</wp:posOffset>
                </wp:positionV>
                <wp:extent cx="5025390" cy="504190"/>
                <wp:effectExtent l="0" t="0" r="22860" b="1016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504190"/>
                        </a:xfrm>
                        <a:prstGeom prst="rect">
                          <a:avLst/>
                        </a:prstGeom>
                        <a:solidFill>
                          <a:srgbClr val="FFFFFF"/>
                        </a:solidFill>
                        <a:ln w="9525">
                          <a:solidFill>
                            <a:srgbClr val="000000"/>
                          </a:solidFill>
                          <a:miter lim="800000"/>
                          <a:headEnd/>
                          <a:tailEnd/>
                        </a:ln>
                      </wps:spPr>
                      <wps:txbx>
                        <w:txbxContent>
                          <w:p w14:paraId="55FB0A22" w14:textId="4ED06CAB" w:rsidR="007C28EC" w:rsidRDefault="007C28EC">
                            <w:r w:rsidRPr="00473CBC">
                              <w:rPr>
                                <w:color w:val="FF0000"/>
                              </w:rPr>
                              <w:t>12. Rooster</w:t>
                            </w:r>
                            <w:r w:rsidR="00495476">
                              <w:rPr>
                                <w:color w:val="FF0000"/>
                              </w:rPr>
                              <w:t>, Highland cattle</w:t>
                            </w:r>
                            <w:r w:rsidRPr="00473CBC">
                              <w:rPr>
                                <w:color w:val="FF0000"/>
                              </w:rPr>
                              <w:t xml:space="preserve">.  </w:t>
                            </w:r>
                            <w:r>
                              <w:t xml:space="preserve">Brian and Monica </w:t>
                            </w:r>
                            <w:proofErr w:type="spellStart"/>
                            <w:r>
                              <w:t>Kleindl</w:t>
                            </w:r>
                            <w:proofErr w:type="spellEnd"/>
                            <w:r>
                              <w:t>. 31058 600</w:t>
                            </w:r>
                            <w:r w:rsidRPr="00473CBC">
                              <w:rPr>
                                <w:vertAlign w:val="superscript"/>
                              </w:rPr>
                              <w:t>th</w:t>
                            </w:r>
                            <w:r>
                              <w:t xml:space="preserve"> Ave.  Chokio, MN.    Painted by Monica </w:t>
                            </w:r>
                            <w:proofErr w:type="spellStart"/>
                            <w:r>
                              <w:t>Kleindl</w:t>
                            </w:r>
                            <w:proofErr w:type="spellEnd"/>
                            <w:r>
                              <w:t>. View from gravel road on north side of farmstead.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70E70" id="_x0000_t202" coordsize="21600,21600" o:spt="202" path="m,l,21600r21600,l21600,xe">
                <v:stroke joinstyle="miter"/>
                <v:path gradientshapeok="t" o:connecttype="rect"/>
              </v:shapetype>
              <v:shape id="_x0000_s1038" type="#_x0000_t202" style="position:absolute;margin-left:122.1pt;margin-top:4.9pt;width:395.7pt;height:39.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">
                <v:textbox>
                  <w:txbxContent>
                    <w:p w14:paraId="55FB0A22" w14:textId="4ED06CAB" w:rsidR="007C28EC" w:rsidRDefault="007C28EC">
                      <w:r w:rsidRPr="00473CBC">
                        <w:rPr>
                          <w:color w:val="FF0000"/>
                        </w:rPr>
                        <w:t>12. Rooster</w:t>
                      </w:r>
                      <w:r w:rsidR="00495476">
                        <w:rPr>
                          <w:color w:val="FF0000"/>
                        </w:rPr>
                        <w:t>, Highland cattle</w:t>
                      </w:r>
                      <w:r w:rsidRPr="00473CBC">
                        <w:rPr>
                          <w:color w:val="FF0000"/>
                        </w:rPr>
                        <w:t xml:space="preserve">.  </w:t>
                      </w:r>
                      <w:r>
                        <w:t xml:space="preserve">Brian and Monica </w:t>
                      </w:r>
                      <w:proofErr w:type="spellStart"/>
                      <w:r>
                        <w:t>Kleindl</w:t>
                      </w:r>
                      <w:proofErr w:type="spellEnd"/>
                      <w:r>
                        <w:t>. 31058 600</w:t>
                      </w:r>
                      <w:r w:rsidRPr="00473CBC">
                        <w:rPr>
                          <w:vertAlign w:val="superscript"/>
                        </w:rPr>
                        <w:t>th</w:t>
                      </w:r>
                      <w:r>
                        <w:t xml:space="preserve"> Ave.  Chokio, MN.    Painted by Monica </w:t>
                      </w:r>
                      <w:proofErr w:type="spellStart"/>
                      <w:r>
                        <w:t>Kleindl</w:t>
                      </w:r>
                      <w:proofErr w:type="spellEnd"/>
                      <w:r>
                        <w:t>. View from gravel road on north side of farmstead.</w:t>
                      </w:r>
                    </w:p>
                  </w:txbxContent>
                </v:textbox>
                <w10:wrap type="square"/>
              </v:shape>
            </w:pict>
          </mc:Fallback>
        </mc:AlternateContent>
      </w:r>
      <w:r w:rsidRPr="00B86A71">
        <w:rPr>
          <w:noProof/>
          <w:sz w:val="20"/>
          <w:szCs w:val="20"/>
        </w:rPr>
        <w:drawing>
          <wp:inline distT="0" distB="0" distL="0" distR="0" wp14:anchorId="74CC7913" wp14:editId="634DC8C8">
            <wp:extent cx="640494" cy="630555"/>
            <wp:effectExtent l="0" t="0" r="7620" b="0"/>
            <wp:docPr id="33" name="Picture 33" descr="G:\Pictures of barn quilts for brochure\Kleindl ro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ictures of barn quilts for brochure\Kleindl rooster.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5249" cy="635236"/>
                    </a:xfrm>
                    <a:prstGeom prst="rect">
                      <a:avLst/>
                    </a:prstGeom>
                    <a:noFill/>
                    <a:ln>
                      <a:noFill/>
                    </a:ln>
                  </pic:spPr>
                </pic:pic>
              </a:graphicData>
            </a:graphic>
          </wp:inline>
        </w:drawing>
      </w:r>
      <w:r w:rsidR="00976E2F">
        <w:rPr>
          <w:sz w:val="20"/>
          <w:szCs w:val="20"/>
        </w:rPr>
        <w:t xml:space="preserve"> </w:t>
      </w:r>
      <w:r w:rsidR="00976E2F" w:rsidRPr="00976E2F">
        <w:rPr>
          <w:noProof/>
          <w:sz w:val="20"/>
          <w:szCs w:val="20"/>
        </w:rPr>
        <w:drawing>
          <wp:inline distT="0" distB="0" distL="0" distR="0" wp14:anchorId="3F62EAF3" wp14:editId="4983D6C7">
            <wp:extent cx="714375" cy="605518"/>
            <wp:effectExtent l="0" t="0" r="0" b="4445"/>
            <wp:docPr id="4230" name="Picture 4230" descr="F:\BQ 2019 + extra bq's\Kleindl St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Q 2019 + extra bq's\Kleindl Steer.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33563" cy="621782"/>
                    </a:xfrm>
                    <a:prstGeom prst="rect">
                      <a:avLst/>
                    </a:prstGeom>
                    <a:noFill/>
                    <a:ln>
                      <a:noFill/>
                    </a:ln>
                  </pic:spPr>
                </pic:pic>
              </a:graphicData>
            </a:graphic>
          </wp:inline>
        </w:drawing>
      </w:r>
      <w:r w:rsidR="00976E2F">
        <w:rPr>
          <w:sz w:val="20"/>
          <w:szCs w:val="20"/>
        </w:rPr>
        <w:t xml:space="preserve"> </w:t>
      </w:r>
    </w:p>
    <w:p w14:paraId="2F9ACDD6" w14:textId="05315460" w:rsidR="00D16717" w:rsidRDefault="00495992">
      <w:pPr>
        <w:rPr>
          <w:sz w:val="20"/>
          <w:szCs w:val="20"/>
        </w:rPr>
      </w:pPr>
      <w:r w:rsidRPr="00495992">
        <w:rPr>
          <w:noProof/>
          <w:sz w:val="20"/>
          <w:szCs w:val="20"/>
        </w:rPr>
        <mc:AlternateContent>
          <mc:Choice Requires="wps">
            <w:drawing>
              <wp:anchor distT="45720" distB="45720" distL="114300" distR="114300" simplePos="0" relativeHeight="251687936" behindDoc="0" locked="0" layoutInCell="1" allowOverlap="1" wp14:anchorId="12B29E03" wp14:editId="23AF4379">
                <wp:simplePos x="0" y="0"/>
                <wp:positionH relativeFrom="column">
                  <wp:posOffset>1685925</wp:posOffset>
                </wp:positionH>
                <wp:positionV relativeFrom="paragraph">
                  <wp:posOffset>57785</wp:posOffset>
                </wp:positionV>
                <wp:extent cx="3371850" cy="609600"/>
                <wp:effectExtent l="0" t="0" r="1905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609600"/>
                        </a:xfrm>
                        <a:prstGeom prst="rect">
                          <a:avLst/>
                        </a:prstGeom>
                        <a:solidFill>
                          <a:srgbClr val="FFFFFF"/>
                        </a:solidFill>
                        <a:ln w="9525">
                          <a:solidFill>
                            <a:srgbClr val="000000"/>
                          </a:solidFill>
                          <a:miter lim="800000"/>
                          <a:headEnd/>
                          <a:tailEnd/>
                        </a:ln>
                      </wps:spPr>
                      <wps:txbx>
                        <w:txbxContent>
                          <w:p w14:paraId="6A4F5E78" w14:textId="76977809" w:rsidR="007C28EC" w:rsidRDefault="007C28EC">
                            <w:r w:rsidRPr="00495992">
                              <w:rPr>
                                <w:color w:val="FF0000"/>
                              </w:rPr>
                              <w:t>13. Celtic Tree of Life</w:t>
                            </w:r>
                            <w:r>
                              <w:rPr>
                                <w:color w:val="FF0000"/>
                              </w:rPr>
                              <w:t>, St. Brigid Cross</w:t>
                            </w:r>
                            <w:r w:rsidRPr="00495992">
                              <w:rPr>
                                <w:color w:val="FF0000"/>
                              </w:rPr>
                              <w:t xml:space="preserve">.  </w:t>
                            </w:r>
                            <w:r>
                              <w:t>Craig and Joanie Murphy.  51487 320</w:t>
                            </w:r>
                            <w:r w:rsidRPr="00495992">
                              <w:rPr>
                                <w:vertAlign w:val="superscript"/>
                              </w:rPr>
                              <w:t>th</w:t>
                            </w:r>
                            <w:r>
                              <w:t xml:space="preserve"> St., Morris, MN.  Painted by Cindy Heffner and Audrey Arner.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29E03" id="_x0000_s1039" type="#_x0000_t202" style="position:absolute;margin-left:132.75pt;margin-top:4.55pt;width:265.5pt;height:4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">
                <v:textbox>
                  <w:txbxContent>
                    <w:p w14:paraId="6A4F5E78" w14:textId="76977809" w:rsidR="007C28EC" w:rsidRDefault="007C28EC">
                      <w:r w:rsidRPr="00495992">
                        <w:rPr>
                          <w:color w:val="FF0000"/>
                        </w:rPr>
                        <w:t>13. Celtic Tree of Life</w:t>
                      </w:r>
                      <w:r>
                        <w:rPr>
                          <w:color w:val="FF0000"/>
                        </w:rPr>
                        <w:t>, St. Brigid Cross</w:t>
                      </w:r>
                      <w:r w:rsidRPr="00495992">
                        <w:rPr>
                          <w:color w:val="FF0000"/>
                        </w:rPr>
                        <w:t xml:space="preserve">.  </w:t>
                      </w:r>
                      <w:r>
                        <w:t>Craig and Joanie Murphy.  51487 320</w:t>
                      </w:r>
                      <w:r w:rsidRPr="00495992">
                        <w:rPr>
                          <w:vertAlign w:val="superscript"/>
                        </w:rPr>
                        <w:t>th</w:t>
                      </w:r>
                      <w:r>
                        <w:t xml:space="preserve"> St., Morris, MN.  Painted by Cindy Heffner and Audrey Arner. </w:t>
                      </w:r>
                    </w:p>
                  </w:txbxContent>
                </v:textbox>
                <w10:wrap type="square"/>
              </v:shape>
            </w:pict>
          </mc:Fallback>
        </mc:AlternateContent>
      </w:r>
      <w:r w:rsidRPr="00495992">
        <w:rPr>
          <w:noProof/>
          <w:sz w:val="20"/>
          <w:szCs w:val="20"/>
        </w:rPr>
        <w:drawing>
          <wp:inline distT="0" distB="0" distL="0" distR="0" wp14:anchorId="4FDEFA74" wp14:editId="383B0F08">
            <wp:extent cx="664711" cy="666750"/>
            <wp:effectExtent l="0" t="0" r="2540" b="0"/>
            <wp:docPr id="35" name="Picture 35" descr="G:\Pictures of barn quilts for brochure\24. Celtic Tree of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Pictures of barn quilts for brochure\24. Celtic Tree of Lif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603" cy="687706"/>
                    </a:xfrm>
                    <a:prstGeom prst="rect">
                      <a:avLst/>
                    </a:prstGeom>
                    <a:noFill/>
                    <a:ln>
                      <a:noFill/>
                    </a:ln>
                  </pic:spPr>
                </pic:pic>
              </a:graphicData>
            </a:graphic>
          </wp:inline>
        </w:drawing>
      </w:r>
      <w:r>
        <w:rPr>
          <w:sz w:val="20"/>
          <w:szCs w:val="20"/>
        </w:rPr>
        <w:t xml:space="preserve">  </w:t>
      </w:r>
      <w:r w:rsidR="001C2A27">
        <w:rPr>
          <w:sz w:val="20"/>
          <w:szCs w:val="20"/>
        </w:rPr>
        <w:t xml:space="preserve">   </w:t>
      </w:r>
      <w:r w:rsidR="001C2A27" w:rsidRPr="001C2A27">
        <w:rPr>
          <w:noProof/>
          <w:sz w:val="20"/>
          <w:szCs w:val="20"/>
        </w:rPr>
        <w:drawing>
          <wp:inline distT="0" distB="0" distL="0" distR="0" wp14:anchorId="60888ECE" wp14:editId="0D30582A">
            <wp:extent cx="613055" cy="609469"/>
            <wp:effectExtent l="0" t="0" r="0" b="635"/>
            <wp:docPr id="1058" name="Picture 1058" descr="F:\BQ 2019 + extra bq's\Murphy Barn 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Q 2019 + extra bq's\Murphy Barn Circl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9940" cy="626255"/>
                    </a:xfrm>
                    <a:prstGeom prst="rect">
                      <a:avLst/>
                    </a:prstGeom>
                    <a:noFill/>
                    <a:ln>
                      <a:noFill/>
                    </a:ln>
                  </pic:spPr>
                </pic:pic>
              </a:graphicData>
            </a:graphic>
          </wp:inline>
        </w:drawing>
      </w:r>
    </w:p>
    <w:p w14:paraId="34F57EE5" w14:textId="36A89579" w:rsidR="004F2659" w:rsidRDefault="000A7065">
      <w:pPr>
        <w:rPr>
          <w:sz w:val="20"/>
          <w:szCs w:val="20"/>
        </w:rPr>
      </w:pPr>
      <w:r w:rsidRPr="00343CEC">
        <w:rPr>
          <w:noProof/>
          <w:sz w:val="20"/>
          <w:szCs w:val="20"/>
        </w:rPr>
        <mc:AlternateContent>
          <mc:Choice Requires="wps">
            <w:drawing>
              <wp:anchor distT="45720" distB="45720" distL="114300" distR="114300" simplePos="0" relativeHeight="251689984" behindDoc="0" locked="0" layoutInCell="1" allowOverlap="1" wp14:anchorId="4CBC660B" wp14:editId="196E76E6">
                <wp:simplePos x="0" y="0"/>
                <wp:positionH relativeFrom="column">
                  <wp:posOffset>1390650</wp:posOffset>
                </wp:positionH>
                <wp:positionV relativeFrom="paragraph">
                  <wp:posOffset>10160</wp:posOffset>
                </wp:positionV>
                <wp:extent cx="3124200" cy="627380"/>
                <wp:effectExtent l="0" t="0" r="19050" b="203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27380"/>
                        </a:xfrm>
                        <a:prstGeom prst="rect">
                          <a:avLst/>
                        </a:prstGeom>
                        <a:solidFill>
                          <a:srgbClr val="FFFFFF"/>
                        </a:solidFill>
                        <a:ln w="9525">
                          <a:solidFill>
                            <a:srgbClr val="000000"/>
                          </a:solidFill>
                          <a:miter lim="800000"/>
                          <a:headEnd/>
                          <a:tailEnd/>
                        </a:ln>
                      </wps:spPr>
                      <wps:txbx>
                        <w:txbxContent>
                          <w:p w14:paraId="3EADC014" w14:textId="77777777" w:rsidR="007C28EC" w:rsidRDefault="007C28EC">
                            <w:r w:rsidRPr="00343CEC">
                              <w:rPr>
                                <w:color w:val="FF0000"/>
                              </w:rPr>
                              <w:t xml:space="preserve">14. Abram’s Quilt, Play House Quilt.  </w:t>
                            </w:r>
                            <w:r>
                              <w:t>Pat Hein.  900 West 4</w:t>
                            </w:r>
                            <w:r w:rsidRPr="00343CEC">
                              <w:rPr>
                                <w:vertAlign w:val="superscript"/>
                              </w:rPr>
                              <w:t>th</w:t>
                            </w:r>
                            <w:r>
                              <w:t xml:space="preserve"> St.  Morris, MN.  Unknown artist.  (</w:t>
                            </w:r>
                            <w:proofErr w:type="gramStart"/>
                            <w:r>
                              <w:t>may</w:t>
                            </w:r>
                            <w:proofErr w:type="gramEnd"/>
                            <w:r>
                              <w:t xml:space="preserve"> enter onto property).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C660B" id="_x0000_s1040" type="#_x0000_t202" style="position:absolute;margin-left:109.5pt;margin-top:.8pt;width:246pt;height:49.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oqRKA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">
                <v:textbox>
                  <w:txbxContent>
                    <w:p w14:paraId="3EADC014" w14:textId="77777777" w:rsidR="007C28EC" w:rsidRDefault="007C28EC">
                      <w:r w:rsidRPr="00343CEC">
                        <w:rPr>
                          <w:color w:val="FF0000"/>
                        </w:rPr>
                        <w:t xml:space="preserve">14. Abram’s Quilt, Play House Quilt.  </w:t>
                      </w:r>
                      <w:r>
                        <w:t>Pat Hein.  900 West 4</w:t>
                      </w:r>
                      <w:r w:rsidRPr="00343CEC">
                        <w:rPr>
                          <w:vertAlign w:val="superscript"/>
                        </w:rPr>
                        <w:t>th</w:t>
                      </w:r>
                      <w:r>
                        <w:t xml:space="preserve"> St.  Morris, MN.  Unknown artist.  (</w:t>
                      </w:r>
                      <w:proofErr w:type="gramStart"/>
                      <w:r>
                        <w:t>may</w:t>
                      </w:r>
                      <w:proofErr w:type="gramEnd"/>
                      <w:r>
                        <w:t xml:space="preserve"> enter onto property).    </w:t>
                      </w:r>
                      <w:r w:rsidRPr="00235965">
                        <w:rPr>
                          <w:color w:val="FF0000"/>
                        </w:rPr>
                        <w:t>See Morris map.</w:t>
                      </w:r>
                    </w:p>
                  </w:txbxContent>
                </v:textbox>
                <w10:wrap type="square"/>
              </v:shape>
            </w:pict>
          </mc:Fallback>
        </mc:AlternateContent>
      </w:r>
      <w:r w:rsidR="001D7924" w:rsidRPr="001D7924">
        <w:rPr>
          <w:noProof/>
          <w:sz w:val="20"/>
          <w:szCs w:val="20"/>
        </w:rPr>
        <w:drawing>
          <wp:inline distT="0" distB="0" distL="0" distR="0" wp14:anchorId="145FDC4A" wp14:editId="3C92BF80">
            <wp:extent cx="578485" cy="589612"/>
            <wp:effectExtent l="0" t="0" r="0" b="1270"/>
            <wp:docPr id="37" name="Picture 37" descr="G:\Pictures of barn quilts for brochure\5. Abram's 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ictures of barn quilts for brochure\5. Abram's quilt.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091" t="7060" r="16750"/>
                    <a:stretch/>
                  </pic:blipFill>
                  <pic:spPr bwMode="auto">
                    <a:xfrm rot="10800000" flipV="1">
                      <a:off x="0" y="0"/>
                      <a:ext cx="606351" cy="618014"/>
                    </a:xfrm>
                    <a:prstGeom prst="rect">
                      <a:avLst/>
                    </a:prstGeom>
                    <a:noFill/>
                    <a:ln>
                      <a:noFill/>
                    </a:ln>
                    <a:extLst>
                      <a:ext uri="{53640926-AAD7-44D8-BBD7-CCE9431645EC}">
                        <a14:shadowObscured xmlns:a14="http://schemas.microsoft.com/office/drawing/2010/main"/>
                      </a:ext>
                    </a:extLst>
                  </pic:spPr>
                </pic:pic>
              </a:graphicData>
            </a:graphic>
          </wp:inline>
        </w:drawing>
      </w:r>
      <w:r w:rsidR="001D7924">
        <w:rPr>
          <w:sz w:val="20"/>
          <w:szCs w:val="20"/>
        </w:rPr>
        <w:t xml:space="preserve">  </w:t>
      </w:r>
      <w:r w:rsidR="001D7924" w:rsidRPr="001D7924">
        <w:rPr>
          <w:noProof/>
          <w:sz w:val="20"/>
          <w:szCs w:val="20"/>
        </w:rPr>
        <w:drawing>
          <wp:inline distT="0" distB="0" distL="0" distR="0" wp14:anchorId="64C96950" wp14:editId="1DDA1DC6">
            <wp:extent cx="576091" cy="584835"/>
            <wp:effectExtent l="0" t="0" r="0" b="5715"/>
            <wp:docPr id="38" name="Picture 38" descr="G:\Pictures of barn quilts for brochure\6. Play House Qu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Pictures of barn quilts for brochure\6. Play House Quil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441" cy="593312"/>
                    </a:xfrm>
                    <a:prstGeom prst="rect">
                      <a:avLst/>
                    </a:prstGeom>
                    <a:noFill/>
                    <a:ln>
                      <a:noFill/>
                    </a:ln>
                  </pic:spPr>
                </pic:pic>
              </a:graphicData>
            </a:graphic>
          </wp:inline>
        </w:drawing>
      </w:r>
      <w:r w:rsidR="001D7924">
        <w:rPr>
          <w:sz w:val="20"/>
          <w:szCs w:val="20"/>
        </w:rPr>
        <w:t xml:space="preserve"> </w:t>
      </w:r>
    </w:p>
    <w:p w14:paraId="4AB312C8" w14:textId="3F411394" w:rsidR="00831C92" w:rsidRDefault="00F23787">
      <w:pPr>
        <w:rPr>
          <w:sz w:val="20"/>
          <w:szCs w:val="20"/>
        </w:rPr>
      </w:pPr>
      <w:r w:rsidRPr="00D871F4">
        <w:rPr>
          <w:noProof/>
          <w:sz w:val="20"/>
          <w:szCs w:val="20"/>
        </w:rPr>
        <mc:AlternateContent>
          <mc:Choice Requires="wps">
            <w:drawing>
              <wp:anchor distT="45720" distB="45720" distL="114300" distR="114300" simplePos="0" relativeHeight="252022784" behindDoc="0" locked="0" layoutInCell="1" allowOverlap="1" wp14:anchorId="5EDE9B8F" wp14:editId="2B998C3F">
                <wp:simplePos x="0" y="0"/>
                <wp:positionH relativeFrom="margin">
                  <wp:posOffset>400050</wp:posOffset>
                </wp:positionH>
                <wp:positionV relativeFrom="paragraph">
                  <wp:posOffset>130175</wp:posOffset>
                </wp:positionV>
                <wp:extent cx="4467225" cy="561975"/>
                <wp:effectExtent l="0" t="0" r="28575" b="28575"/>
                <wp:wrapSquare wrapText="bothSides"/>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561975"/>
                        </a:xfrm>
                        <a:prstGeom prst="rect">
                          <a:avLst/>
                        </a:prstGeom>
                        <a:solidFill>
                          <a:srgbClr val="FFFFFF"/>
                        </a:solidFill>
                        <a:ln w="9525">
                          <a:solidFill>
                            <a:srgbClr val="000000"/>
                          </a:solidFill>
                          <a:miter lim="800000"/>
                          <a:headEnd/>
                          <a:tailEnd/>
                        </a:ln>
                      </wps:spPr>
                      <wps:txbx>
                        <w:txbxContent>
                          <w:p w14:paraId="45A688AF" w14:textId="7F4FF26B" w:rsidR="007C28EC" w:rsidRPr="00D871F4" w:rsidRDefault="007C28EC" w:rsidP="00F23787">
                            <w:pPr>
                              <w:rPr>
                                <w:color w:val="FF0000"/>
                              </w:rPr>
                            </w:pPr>
                            <w:r>
                              <w:rPr>
                                <w:color w:val="FF0000"/>
                              </w:rPr>
                              <w:t>15</w:t>
                            </w:r>
                            <w:r w:rsidRPr="00D871F4">
                              <w:rPr>
                                <w:color w:val="FF0000"/>
                              </w:rPr>
                              <w:t>. Coffee Cup</w:t>
                            </w:r>
                            <w:r>
                              <w:rPr>
                                <w:color w:val="FF0000"/>
                              </w:rPr>
                              <w:t xml:space="preserve">s. </w:t>
                            </w:r>
                            <w:r w:rsidRPr="00D871F4">
                              <w:rPr>
                                <w:color w:val="000000" w:themeColor="text1"/>
                              </w:rPr>
                              <w:t>C</w:t>
                            </w:r>
                            <w:r>
                              <w:rPr>
                                <w:rFonts w:ascii="Arial" w:hAnsi="Arial" w:cs="Arial"/>
                                <w:color w:val="202124"/>
                                <w:sz w:val="21"/>
                                <w:szCs w:val="21"/>
                                <w:shd w:val="clear" w:color="auto" w:fill="FFFFFF"/>
                              </w:rPr>
                              <w:t>ommon Cup Coffee House. 501 Atlantic Ave, on West 5</w:t>
                            </w:r>
                            <w:r w:rsidRPr="00D871F4">
                              <w:rPr>
                                <w:rFonts w:ascii="Arial" w:hAnsi="Arial" w:cs="Arial"/>
                                <w:color w:val="202124"/>
                                <w:sz w:val="21"/>
                                <w:szCs w:val="21"/>
                                <w:shd w:val="clear" w:color="auto" w:fill="FFFFFF"/>
                                <w:vertAlign w:val="superscript"/>
                              </w:rPr>
                              <w:t>th</w:t>
                            </w:r>
                            <w:r>
                              <w:rPr>
                                <w:rFonts w:ascii="Arial" w:hAnsi="Arial" w:cs="Arial"/>
                                <w:color w:val="202124"/>
                                <w:sz w:val="21"/>
                                <w:szCs w:val="21"/>
                                <w:shd w:val="clear" w:color="auto" w:fill="FFFFFF"/>
                              </w:rPr>
                              <w:t xml:space="preserve"> street side.  Morris, MN.  Painted by Cindy Haffner.  </w:t>
                            </w:r>
                            <w:r w:rsidRPr="00EC6B38">
                              <w:rPr>
                                <w:rFonts w:ascii="Arial" w:hAnsi="Arial" w:cs="Arial"/>
                                <w:color w:val="FF0000"/>
                                <w:sz w:val="21"/>
                                <w:szCs w:val="21"/>
                                <w:shd w:val="clear" w:color="auto" w:fill="FFFFFF"/>
                              </w:rPr>
                              <w:t>See Morris Map</w:t>
                            </w:r>
                            <w:r w:rsidRPr="00A059B2">
                              <w:rPr>
                                <w:rFonts w:ascii="Arial" w:hAnsi="Arial" w:cs="Arial"/>
                                <w:color w:val="000000" w:themeColor="text1"/>
                                <w:sz w:val="21"/>
                                <w:szCs w:val="21"/>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E9B8F" id="_x0000_s1041" type="#_x0000_t202" style="position:absolute;margin-left:31.5pt;margin-top:10.25pt;width:351.75pt;height:44.25pt;z-index:25202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">
                <v:textbox>
                  <w:txbxContent>
                    <w:p w14:paraId="45A688AF" w14:textId="7F4FF26B" w:rsidR="007C28EC" w:rsidRPr="00D871F4" w:rsidRDefault="007C28EC" w:rsidP="00F23787">
                      <w:pPr>
                        <w:rPr>
                          <w:color w:val="FF0000"/>
                        </w:rPr>
                      </w:pPr>
                      <w:r>
                        <w:rPr>
                          <w:color w:val="FF0000"/>
                        </w:rPr>
                        <w:t>15</w:t>
                      </w:r>
                      <w:r w:rsidRPr="00D871F4">
                        <w:rPr>
                          <w:color w:val="FF0000"/>
                        </w:rPr>
                        <w:t>. Coffee Cup</w:t>
                      </w:r>
                      <w:r>
                        <w:rPr>
                          <w:color w:val="FF0000"/>
                        </w:rPr>
                        <w:t xml:space="preserve">s. </w:t>
                      </w:r>
                      <w:r w:rsidRPr="00D871F4">
                        <w:rPr>
                          <w:color w:val="000000" w:themeColor="text1"/>
                        </w:rPr>
                        <w:t>C</w:t>
                      </w:r>
                      <w:r>
                        <w:rPr>
                          <w:rFonts w:ascii="Arial" w:hAnsi="Arial" w:cs="Arial"/>
                          <w:color w:val="202124"/>
                          <w:sz w:val="21"/>
                          <w:szCs w:val="21"/>
                          <w:shd w:val="clear" w:color="auto" w:fill="FFFFFF"/>
                        </w:rPr>
                        <w:t>ommon Cup Coffee House. 501 Atlantic Ave, on West 5</w:t>
                      </w:r>
                      <w:r w:rsidRPr="00D871F4">
                        <w:rPr>
                          <w:rFonts w:ascii="Arial" w:hAnsi="Arial" w:cs="Arial"/>
                          <w:color w:val="202124"/>
                          <w:sz w:val="21"/>
                          <w:szCs w:val="21"/>
                          <w:shd w:val="clear" w:color="auto" w:fill="FFFFFF"/>
                          <w:vertAlign w:val="superscript"/>
                        </w:rPr>
                        <w:t>th</w:t>
                      </w:r>
                      <w:r>
                        <w:rPr>
                          <w:rFonts w:ascii="Arial" w:hAnsi="Arial" w:cs="Arial"/>
                          <w:color w:val="202124"/>
                          <w:sz w:val="21"/>
                          <w:szCs w:val="21"/>
                          <w:shd w:val="clear" w:color="auto" w:fill="FFFFFF"/>
                        </w:rPr>
                        <w:t xml:space="preserve"> street side.  Morris, MN.  Painted by Cindy Haffner.  </w:t>
                      </w:r>
                      <w:r w:rsidRPr="00EC6B38">
                        <w:rPr>
                          <w:rFonts w:ascii="Arial" w:hAnsi="Arial" w:cs="Arial"/>
                          <w:color w:val="FF0000"/>
                          <w:sz w:val="21"/>
                          <w:szCs w:val="21"/>
                          <w:shd w:val="clear" w:color="auto" w:fill="FFFFFF"/>
                        </w:rPr>
                        <w:t>See Morris Map</w:t>
                      </w:r>
                      <w:r w:rsidRPr="00A059B2">
                        <w:rPr>
                          <w:rFonts w:ascii="Arial" w:hAnsi="Arial" w:cs="Arial"/>
                          <w:color w:val="000000" w:themeColor="text1"/>
                          <w:sz w:val="21"/>
                          <w:szCs w:val="21"/>
                          <w:shd w:val="clear" w:color="auto" w:fill="FFFFFF"/>
                        </w:rPr>
                        <w:t xml:space="preserve">. </w:t>
                      </w:r>
                    </w:p>
                  </w:txbxContent>
                </v:textbox>
                <w10:wrap type="square" anchorx="margin"/>
              </v:shape>
            </w:pict>
          </mc:Fallback>
        </mc:AlternateContent>
      </w:r>
      <w:r w:rsidRPr="006A7687">
        <w:rPr>
          <w:noProof/>
          <w:sz w:val="20"/>
          <w:szCs w:val="20"/>
        </w:rPr>
        <w:drawing>
          <wp:inline distT="0" distB="0" distL="0" distR="0" wp14:anchorId="36520AC5" wp14:editId="0474012F">
            <wp:extent cx="200976" cy="752475"/>
            <wp:effectExtent l="0" t="0" r="8890" b="0"/>
            <wp:docPr id="2064" name="Picture 2064" descr="E:\Pictures\coffee BQ\IMG_005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coffee BQ\IMG_0053 (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2846" cy="759476"/>
                    </a:xfrm>
                    <a:prstGeom prst="rect">
                      <a:avLst/>
                    </a:prstGeom>
                    <a:noFill/>
                    <a:ln>
                      <a:noFill/>
                    </a:ln>
                  </pic:spPr>
                </pic:pic>
              </a:graphicData>
            </a:graphic>
          </wp:inline>
        </w:drawing>
      </w:r>
    </w:p>
    <w:p w14:paraId="51B461EE" w14:textId="02A99836" w:rsidR="00894F4C" w:rsidRDefault="00894F4C">
      <w:pPr>
        <w:rPr>
          <w:sz w:val="20"/>
          <w:szCs w:val="20"/>
        </w:rPr>
      </w:pPr>
      <w:r>
        <w:rPr>
          <w:sz w:val="20"/>
          <w:szCs w:val="20"/>
        </w:rPr>
        <w:t xml:space="preserve">  </w:t>
      </w:r>
      <w:r w:rsidR="003279A3" w:rsidRPr="00894F4C">
        <w:rPr>
          <w:noProof/>
          <w:sz w:val="20"/>
          <w:szCs w:val="20"/>
        </w:rPr>
        <mc:AlternateContent>
          <mc:Choice Requires="wps">
            <w:drawing>
              <wp:anchor distT="45720" distB="45720" distL="114300" distR="114300" simplePos="0" relativeHeight="251694080" behindDoc="0" locked="0" layoutInCell="1" allowOverlap="1" wp14:anchorId="0A4DFC58" wp14:editId="689E8093">
                <wp:simplePos x="0" y="0"/>
                <wp:positionH relativeFrom="column">
                  <wp:posOffset>869315</wp:posOffset>
                </wp:positionH>
                <wp:positionV relativeFrom="paragraph">
                  <wp:posOffset>10160</wp:posOffset>
                </wp:positionV>
                <wp:extent cx="2816860" cy="630555"/>
                <wp:effectExtent l="0" t="0" r="21590" b="1714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630555"/>
                        </a:xfrm>
                        <a:prstGeom prst="rect">
                          <a:avLst/>
                        </a:prstGeom>
                        <a:solidFill>
                          <a:srgbClr val="FFFFFF"/>
                        </a:solidFill>
                        <a:ln w="9525">
                          <a:solidFill>
                            <a:srgbClr val="000000"/>
                          </a:solidFill>
                          <a:miter lim="800000"/>
                          <a:headEnd/>
                          <a:tailEnd/>
                        </a:ln>
                      </wps:spPr>
                      <wps:txbx>
                        <w:txbxContent>
                          <w:p w14:paraId="071D8A86" w14:textId="3EF7D578" w:rsidR="007C28EC" w:rsidRDefault="007C28EC">
                            <w:r w:rsidRPr="001B50A5">
                              <w:rPr>
                                <w:color w:val="FF0000"/>
                              </w:rPr>
                              <w:t>16. Saw Tooth Star</w:t>
                            </w:r>
                            <w:r>
                              <w:rPr>
                                <w:color w:val="FF0000"/>
                              </w:rPr>
                              <w:t xml:space="preserve">. </w:t>
                            </w:r>
                            <w:r w:rsidRPr="0071735B">
                              <w:t>Viola Speer</w:t>
                            </w:r>
                            <w:r>
                              <w:t xml:space="preserve">.  401 Birch Ave.  Morris, MN.  Painted by Barb </w:t>
                            </w:r>
                            <w:proofErr w:type="spellStart"/>
                            <w:r>
                              <w:t>Hensch</w:t>
                            </w:r>
                            <w:proofErr w:type="spellEnd"/>
                            <w:r>
                              <w:t xml:space="preserve">.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DFC58" id="_x0000_s1042" type="#_x0000_t202" style="position:absolute;margin-left:68.45pt;margin-top:.8pt;width:221.8pt;height:49.6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">
                <v:textbox>
                  <w:txbxContent>
                    <w:p w14:paraId="071D8A86" w14:textId="3EF7D578" w:rsidR="007C28EC" w:rsidRDefault="007C28EC">
                      <w:r w:rsidRPr="001B50A5">
                        <w:rPr>
                          <w:color w:val="FF0000"/>
                        </w:rPr>
                        <w:t>16. Saw Tooth Star</w:t>
                      </w:r>
                      <w:r>
                        <w:rPr>
                          <w:color w:val="FF0000"/>
                        </w:rPr>
                        <w:t xml:space="preserve">. </w:t>
                      </w:r>
                      <w:r w:rsidRPr="0071735B">
                        <w:t>Viola Speer</w:t>
                      </w:r>
                      <w:r>
                        <w:t xml:space="preserve">.  401 Birch Ave.  Morris, MN.  Painted by Barb </w:t>
                      </w:r>
                      <w:proofErr w:type="spellStart"/>
                      <w:r>
                        <w:t>Hensch</w:t>
                      </w:r>
                      <w:proofErr w:type="spellEnd"/>
                      <w:r>
                        <w:t xml:space="preserve">. </w:t>
                      </w:r>
                      <w:r w:rsidRPr="00235965">
                        <w:rPr>
                          <w:color w:val="FF0000"/>
                        </w:rPr>
                        <w:t>See Morris map.</w:t>
                      </w:r>
                    </w:p>
                  </w:txbxContent>
                </v:textbox>
                <w10:wrap type="square"/>
              </v:shape>
            </w:pict>
          </mc:Fallback>
        </mc:AlternateContent>
      </w:r>
      <w:r w:rsidRPr="00894F4C">
        <w:rPr>
          <w:noProof/>
          <w:sz w:val="20"/>
          <w:szCs w:val="20"/>
        </w:rPr>
        <w:drawing>
          <wp:inline distT="0" distB="0" distL="0" distR="0" wp14:anchorId="7A01E959" wp14:editId="3661EDC0">
            <wp:extent cx="628944" cy="647700"/>
            <wp:effectExtent l="0" t="0" r="0" b="0"/>
            <wp:docPr id="41" name="Picture 41" descr="G:\anne hansen\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nne hansen\IMG_062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5259" cy="664501"/>
                    </a:xfrm>
                    <a:prstGeom prst="rect">
                      <a:avLst/>
                    </a:prstGeom>
                    <a:noFill/>
                    <a:ln>
                      <a:noFill/>
                    </a:ln>
                  </pic:spPr>
                </pic:pic>
              </a:graphicData>
            </a:graphic>
          </wp:inline>
        </w:drawing>
      </w:r>
      <w:r>
        <w:rPr>
          <w:sz w:val="20"/>
          <w:szCs w:val="20"/>
        </w:rPr>
        <w:t xml:space="preserve">  </w:t>
      </w:r>
    </w:p>
    <w:p w14:paraId="101DC0EE" w14:textId="1AF8170F" w:rsidR="00203D5F" w:rsidRDefault="00D42063">
      <w:pPr>
        <w:rPr>
          <w:sz w:val="20"/>
          <w:szCs w:val="20"/>
        </w:rPr>
      </w:pPr>
      <w:r w:rsidRPr="001B50A5">
        <w:rPr>
          <w:noProof/>
          <w:sz w:val="20"/>
          <w:szCs w:val="20"/>
        </w:rPr>
        <mc:AlternateContent>
          <mc:Choice Requires="wps">
            <w:drawing>
              <wp:anchor distT="45720" distB="45720" distL="114300" distR="114300" simplePos="0" relativeHeight="251696128" behindDoc="0" locked="0" layoutInCell="1" allowOverlap="1" wp14:anchorId="65EAA04F" wp14:editId="6B2E49CA">
                <wp:simplePos x="0" y="0"/>
                <wp:positionH relativeFrom="column">
                  <wp:posOffset>1988185</wp:posOffset>
                </wp:positionH>
                <wp:positionV relativeFrom="paragraph">
                  <wp:posOffset>19050</wp:posOffset>
                </wp:positionV>
                <wp:extent cx="4263390" cy="628650"/>
                <wp:effectExtent l="0" t="0" r="2286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390" cy="628650"/>
                        </a:xfrm>
                        <a:prstGeom prst="rect">
                          <a:avLst/>
                        </a:prstGeom>
                        <a:solidFill>
                          <a:srgbClr val="FFFFFF"/>
                        </a:solidFill>
                        <a:ln w="9525">
                          <a:solidFill>
                            <a:srgbClr val="000000"/>
                          </a:solidFill>
                          <a:miter lim="800000"/>
                          <a:headEnd/>
                          <a:tailEnd/>
                        </a:ln>
                      </wps:spPr>
                      <wps:txbx>
                        <w:txbxContent>
                          <w:p w14:paraId="3479B608" w14:textId="69DE7C72" w:rsidR="007C28EC" w:rsidRDefault="007C28EC">
                            <w:r w:rsidRPr="00F103E3">
                              <w:rPr>
                                <w:color w:val="FF0000"/>
                              </w:rPr>
                              <w:t xml:space="preserve">17.  Native American, </w:t>
                            </w:r>
                            <w:r>
                              <w:rPr>
                                <w:color w:val="FF0000"/>
                              </w:rPr>
                              <w:t>UMN Morris</w:t>
                            </w:r>
                            <w:r w:rsidRPr="00F103E3">
                              <w:rPr>
                                <w:color w:val="FF0000"/>
                              </w:rPr>
                              <w:t xml:space="preserve">, Agriculture.  </w:t>
                            </w:r>
                            <w:r>
                              <w:t xml:space="preserve">University of Minnesota Morris.  Alumni Drive on north edge of campus.  Barn Quilts on white “Seed House”.  Painted by UMM students.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AA04F" id="_x0000_s1043" type="#_x0000_t202" style="position:absolute;margin-left:156.55pt;margin-top:1.5pt;width:335.7pt;height:4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FdKA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">
                <v:textbox>
                  <w:txbxContent>
                    <w:p w14:paraId="3479B608" w14:textId="69DE7C72" w:rsidR="007C28EC" w:rsidRDefault="007C28EC">
                      <w:r w:rsidRPr="00F103E3">
                        <w:rPr>
                          <w:color w:val="FF0000"/>
                        </w:rPr>
                        <w:t xml:space="preserve">17.  Native American, </w:t>
                      </w:r>
                      <w:r>
                        <w:rPr>
                          <w:color w:val="FF0000"/>
                        </w:rPr>
                        <w:t>UMN Morris</w:t>
                      </w:r>
                      <w:r w:rsidRPr="00F103E3">
                        <w:rPr>
                          <w:color w:val="FF0000"/>
                        </w:rPr>
                        <w:t xml:space="preserve">, Agriculture.  </w:t>
                      </w:r>
                      <w:r>
                        <w:t xml:space="preserve">University of Minnesota Morris.  Alumni Drive on north edge of campus.  Barn Quilts on white “Seed House”.  Painted by UMM students. </w:t>
                      </w:r>
                      <w:r w:rsidRPr="00235965">
                        <w:rPr>
                          <w:color w:val="FF0000"/>
                        </w:rPr>
                        <w:t>See Morris map.</w:t>
                      </w:r>
                    </w:p>
                  </w:txbxContent>
                </v:textbox>
                <w10:wrap type="square"/>
              </v:shape>
            </w:pict>
          </mc:Fallback>
        </mc:AlternateContent>
      </w:r>
      <w:r w:rsidR="001B50A5" w:rsidRPr="004360D4">
        <w:rPr>
          <w:noProof/>
        </w:rPr>
        <w:drawing>
          <wp:inline distT="0" distB="0" distL="0" distR="0" wp14:anchorId="3FF1F1DC" wp14:editId="3FD84CEE">
            <wp:extent cx="596807" cy="579755"/>
            <wp:effectExtent l="0" t="0" r="0" b="0"/>
            <wp:docPr id="43" name="Picture 43" descr="C:\Users\Ward\Dropbox\Screenshots\Screenshot 2019-04-18 09.3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Dropbox\Screenshots\Screenshot 2019-04-18 09.30.29.pn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1025" t="36153" r="42147" b="37692"/>
                    <a:stretch/>
                  </pic:blipFill>
                  <pic:spPr bwMode="auto">
                    <a:xfrm>
                      <a:off x="0" y="0"/>
                      <a:ext cx="618802" cy="601122"/>
                    </a:xfrm>
                    <a:prstGeom prst="rect">
                      <a:avLst/>
                    </a:prstGeom>
                    <a:noFill/>
                    <a:ln>
                      <a:noFill/>
                    </a:ln>
                    <a:extLst>
                      <a:ext uri="{53640926-AAD7-44D8-BBD7-CCE9431645EC}">
                        <a14:shadowObscured xmlns:a14="http://schemas.microsoft.com/office/drawing/2010/main"/>
                      </a:ext>
                    </a:extLst>
                  </pic:spPr>
                </pic:pic>
              </a:graphicData>
            </a:graphic>
          </wp:inline>
        </w:drawing>
      </w:r>
      <w:r w:rsidR="001B50A5">
        <w:rPr>
          <w:sz w:val="20"/>
          <w:szCs w:val="20"/>
        </w:rPr>
        <w:t xml:space="preserve">  </w:t>
      </w:r>
      <w:r w:rsidR="001B50A5" w:rsidRPr="00361F02">
        <w:rPr>
          <w:noProof/>
        </w:rPr>
        <w:drawing>
          <wp:inline distT="0" distB="0" distL="0" distR="0" wp14:anchorId="680C0F4A" wp14:editId="31B37901">
            <wp:extent cx="581025" cy="581025"/>
            <wp:effectExtent l="0" t="0" r="9525" b="9525"/>
            <wp:docPr id="44" name="Picture 44" descr="C:\Users\Ward\Dropbox\Screenshots\Screenshot 2019-06-15 15.5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Dropbox\Screenshots\Screenshot 2019-06-15 15.56.49.pn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9904" t="35641" r="40224" b="32564"/>
                    <a:stretch/>
                  </pic:blipFill>
                  <pic:spPr bwMode="auto">
                    <a:xfrm>
                      <a:off x="0" y="0"/>
                      <a:ext cx="581025" cy="581025"/>
                    </a:xfrm>
                    <a:prstGeom prst="rect">
                      <a:avLst/>
                    </a:prstGeom>
                    <a:noFill/>
                    <a:ln>
                      <a:noFill/>
                    </a:ln>
                    <a:extLst>
                      <a:ext uri="{53640926-AAD7-44D8-BBD7-CCE9431645EC}">
                        <a14:shadowObscured xmlns:a14="http://schemas.microsoft.com/office/drawing/2010/main"/>
                      </a:ext>
                    </a:extLst>
                  </pic:spPr>
                </pic:pic>
              </a:graphicData>
            </a:graphic>
          </wp:inline>
        </w:drawing>
      </w:r>
      <w:r w:rsidR="001B50A5">
        <w:rPr>
          <w:sz w:val="20"/>
          <w:szCs w:val="20"/>
        </w:rPr>
        <w:t xml:space="preserve"> </w:t>
      </w:r>
      <w:r w:rsidR="001B50A5" w:rsidRPr="001B50A5">
        <w:rPr>
          <w:noProof/>
          <w:sz w:val="20"/>
          <w:szCs w:val="20"/>
        </w:rPr>
        <w:drawing>
          <wp:inline distT="0" distB="0" distL="0" distR="0" wp14:anchorId="4D35DD26" wp14:editId="2671E714">
            <wp:extent cx="593090" cy="580381"/>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57" cstate="print">
                      <a:extLst>
                        <a:ext uri="{28A0092B-C50C-407E-A947-70E740481C1C}">
                          <a14:useLocalDpi xmlns:a14="http://schemas.microsoft.com/office/drawing/2010/main" val="0"/>
                        </a:ext>
                      </a:extLst>
                    </a:blip>
                    <a:srcRect l="42940" t="43704" r="40856" b="30926"/>
                    <a:stretch/>
                  </pic:blipFill>
                  <pic:spPr>
                    <a:xfrm>
                      <a:off x="0" y="0"/>
                      <a:ext cx="600783" cy="587909"/>
                    </a:xfrm>
                    <a:prstGeom prst="rect">
                      <a:avLst/>
                    </a:prstGeom>
                  </pic:spPr>
                </pic:pic>
              </a:graphicData>
            </a:graphic>
          </wp:inline>
        </w:drawing>
      </w:r>
    </w:p>
    <w:p w14:paraId="43BF9917" w14:textId="3AE97E47" w:rsidR="00F103E3" w:rsidRDefault="00F07AEC">
      <w:pPr>
        <w:rPr>
          <w:sz w:val="20"/>
          <w:szCs w:val="20"/>
        </w:rPr>
      </w:pPr>
      <w:r w:rsidRPr="00F103E3">
        <w:rPr>
          <w:noProof/>
          <w:sz w:val="20"/>
          <w:szCs w:val="20"/>
        </w:rPr>
        <mc:AlternateContent>
          <mc:Choice Requires="wps">
            <w:drawing>
              <wp:anchor distT="45720" distB="45720" distL="114300" distR="114300" simplePos="0" relativeHeight="251698176" behindDoc="0" locked="0" layoutInCell="1" allowOverlap="1" wp14:anchorId="7ABAAFCC" wp14:editId="61EDEC33">
                <wp:simplePos x="0" y="0"/>
                <wp:positionH relativeFrom="column">
                  <wp:posOffset>752475</wp:posOffset>
                </wp:positionH>
                <wp:positionV relativeFrom="paragraph">
                  <wp:posOffset>33020</wp:posOffset>
                </wp:positionV>
                <wp:extent cx="4200525" cy="514350"/>
                <wp:effectExtent l="0" t="0" r="28575" b="190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514350"/>
                        </a:xfrm>
                        <a:prstGeom prst="rect">
                          <a:avLst/>
                        </a:prstGeom>
                        <a:solidFill>
                          <a:srgbClr val="FFFFFF"/>
                        </a:solidFill>
                        <a:ln w="9525">
                          <a:solidFill>
                            <a:srgbClr val="000000"/>
                          </a:solidFill>
                          <a:miter lim="800000"/>
                          <a:headEnd/>
                          <a:tailEnd/>
                        </a:ln>
                      </wps:spPr>
                      <wps:txbx>
                        <w:txbxContent>
                          <w:p w14:paraId="5D6719A7" w14:textId="77777777" w:rsidR="007C28EC" w:rsidRDefault="007C28EC">
                            <w:r w:rsidRPr="00F07AEC">
                              <w:rPr>
                                <w:color w:val="FF0000"/>
                              </w:rPr>
                              <w:t xml:space="preserve">18.  Mariner’s Compass.  </w:t>
                            </w:r>
                            <w:r>
                              <w:t xml:space="preserve">Dan and Rose Murphy.  3 Northridge Drive.  Morris, MN.  Painted by Rose Murphy.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AAFCC" id="_x0000_s1044" type="#_x0000_t202" style="position:absolute;margin-left:59.25pt;margin-top:2.6pt;width:330.75pt;height:40.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">
                <v:textbox>
                  <w:txbxContent>
                    <w:p w14:paraId="5D6719A7" w14:textId="77777777" w:rsidR="007C28EC" w:rsidRDefault="007C28EC">
                      <w:r w:rsidRPr="00F07AEC">
                        <w:rPr>
                          <w:color w:val="FF0000"/>
                        </w:rPr>
                        <w:t xml:space="preserve">18.  Mariner’s Compass.  </w:t>
                      </w:r>
                      <w:r>
                        <w:t xml:space="preserve">Dan and Rose Murphy.  3 Northridge Drive.  Morris, MN.  Painted by Rose Murphy.  </w:t>
                      </w:r>
                      <w:r w:rsidRPr="00235965">
                        <w:rPr>
                          <w:color w:val="FF0000"/>
                        </w:rPr>
                        <w:t>See Morris map.</w:t>
                      </w:r>
                    </w:p>
                  </w:txbxContent>
                </v:textbox>
                <w10:wrap type="square"/>
              </v:shape>
            </w:pict>
          </mc:Fallback>
        </mc:AlternateContent>
      </w:r>
      <w:r w:rsidR="00F103E3" w:rsidRPr="00F103E3">
        <w:rPr>
          <w:noProof/>
          <w:sz w:val="20"/>
          <w:szCs w:val="20"/>
        </w:rPr>
        <w:drawing>
          <wp:inline distT="0" distB="0" distL="0" distR="0" wp14:anchorId="02129D25" wp14:editId="74C1A189">
            <wp:extent cx="596265" cy="601200"/>
            <wp:effectExtent l="0" t="0" r="0" b="8890"/>
            <wp:docPr id="1044" name="Picture 18"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8" descr="Image may contain: 3 people, people smili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6895" t="30479" r="59693" b="25000"/>
                    <a:stretch/>
                  </pic:blipFill>
                  <pic:spPr bwMode="auto">
                    <a:xfrm>
                      <a:off x="0" y="0"/>
                      <a:ext cx="607490" cy="612518"/>
                    </a:xfrm>
                    <a:prstGeom prst="rect">
                      <a:avLst/>
                    </a:prstGeom>
                    <a:noFill/>
                    <a:ln>
                      <a:noFill/>
                    </a:ln>
                    <a:extLst>
                      <a:ext uri="{53640926-AAD7-44D8-BBD7-CCE9431645EC}">
                        <a14:shadowObscured xmlns:a14="http://schemas.microsoft.com/office/drawing/2010/main"/>
                      </a:ext>
                    </a:extLst>
                  </pic:spPr>
                </pic:pic>
              </a:graphicData>
            </a:graphic>
          </wp:inline>
        </w:drawing>
      </w:r>
      <w:r w:rsidR="00F103E3">
        <w:rPr>
          <w:sz w:val="20"/>
          <w:szCs w:val="20"/>
        </w:rPr>
        <w:t xml:space="preserve"> </w:t>
      </w:r>
    </w:p>
    <w:p w14:paraId="2860E4B8" w14:textId="1A69C829" w:rsidR="00F07AEC" w:rsidRDefault="000A7065">
      <w:pPr>
        <w:rPr>
          <w:sz w:val="20"/>
          <w:szCs w:val="20"/>
        </w:rPr>
      </w:pPr>
      <w:r w:rsidRPr="00F07AEC">
        <w:rPr>
          <w:noProof/>
          <w:sz w:val="20"/>
          <w:szCs w:val="20"/>
        </w:rPr>
        <mc:AlternateContent>
          <mc:Choice Requires="wps">
            <w:drawing>
              <wp:anchor distT="45720" distB="45720" distL="114300" distR="114300" simplePos="0" relativeHeight="251700224" behindDoc="0" locked="0" layoutInCell="1" allowOverlap="1" wp14:anchorId="27FAEF01" wp14:editId="12036C82">
                <wp:simplePos x="0" y="0"/>
                <wp:positionH relativeFrom="column">
                  <wp:posOffset>1381760</wp:posOffset>
                </wp:positionH>
                <wp:positionV relativeFrom="paragraph">
                  <wp:posOffset>10160</wp:posOffset>
                </wp:positionV>
                <wp:extent cx="4859020" cy="657225"/>
                <wp:effectExtent l="0" t="0" r="17780"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9020" cy="657225"/>
                        </a:xfrm>
                        <a:prstGeom prst="rect">
                          <a:avLst/>
                        </a:prstGeom>
                        <a:solidFill>
                          <a:srgbClr val="FFFFFF"/>
                        </a:solidFill>
                        <a:ln w="9525">
                          <a:solidFill>
                            <a:srgbClr val="000000"/>
                          </a:solidFill>
                          <a:miter lim="800000"/>
                          <a:headEnd/>
                          <a:tailEnd/>
                        </a:ln>
                      </wps:spPr>
                      <wps:txbx>
                        <w:txbxContent>
                          <w:p w14:paraId="34394EFE" w14:textId="060C4A79" w:rsidR="007C28EC" w:rsidRDefault="007C28EC">
                            <w:r w:rsidRPr="00FD07B3">
                              <w:rPr>
                                <w:color w:val="FF0000"/>
                              </w:rPr>
                              <w:t xml:space="preserve">19. Gardener’s Prize, Twisted Tiles.  </w:t>
                            </w:r>
                            <w:r>
                              <w:t xml:space="preserve">Randy and Johnny </w:t>
                            </w:r>
                            <w:proofErr w:type="spellStart"/>
                            <w:r>
                              <w:t>Luthi</w:t>
                            </w:r>
                            <w:proofErr w:type="spellEnd"/>
                            <w:r>
                              <w:t>.  28876 387</w:t>
                            </w:r>
                            <w:r w:rsidRPr="00F07AEC">
                              <w:rPr>
                                <w:vertAlign w:val="superscript"/>
                              </w:rPr>
                              <w:t>th</w:t>
                            </w:r>
                            <w:r>
                              <w:t xml:space="preserve"> Ave.  Hancock, MN.   Painted by Johnny and Randy </w:t>
                            </w:r>
                            <w:proofErr w:type="spellStart"/>
                            <w:r>
                              <w:t>Luthi</w:t>
                            </w:r>
                            <w:proofErr w:type="spellEnd"/>
                            <w:r>
                              <w:t xml:space="preserve">.   On small out buildings.  Go about 3 miles east of Hancock Concrete on County 8 (about 1 mile into Pope 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EF01" id="_x0000_s1045" type="#_x0000_t202" style="position:absolute;margin-left:108.8pt;margin-top:.8pt;width:382.6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">
                <v:textbox>
                  <w:txbxContent>
                    <w:p w14:paraId="34394EFE" w14:textId="060C4A79" w:rsidR="007C28EC" w:rsidRDefault="007C28EC">
                      <w:r w:rsidRPr="00FD07B3">
                        <w:rPr>
                          <w:color w:val="FF0000"/>
                        </w:rPr>
                        <w:t xml:space="preserve">19. Gardener’s Prize, Twisted Tiles.  </w:t>
                      </w:r>
                      <w:r>
                        <w:t xml:space="preserve">Randy and Johnny </w:t>
                      </w:r>
                      <w:proofErr w:type="spellStart"/>
                      <w:r>
                        <w:t>Luthi</w:t>
                      </w:r>
                      <w:proofErr w:type="spellEnd"/>
                      <w:r>
                        <w:t>.  28876 387</w:t>
                      </w:r>
                      <w:r w:rsidRPr="00F07AEC">
                        <w:rPr>
                          <w:vertAlign w:val="superscript"/>
                        </w:rPr>
                        <w:t>th</w:t>
                      </w:r>
                      <w:r>
                        <w:t xml:space="preserve"> Ave.  Hancock, MN.   Painted by Johnny and Randy </w:t>
                      </w:r>
                      <w:proofErr w:type="spellStart"/>
                      <w:r>
                        <w:t>Luthi</w:t>
                      </w:r>
                      <w:proofErr w:type="spellEnd"/>
                      <w:r>
                        <w:t xml:space="preserve">.   On small out buildings.  Go about 3 miles east of Hancock Concrete on County 8 (about 1 mile into Pope Co.) </w:t>
                      </w:r>
                    </w:p>
                  </w:txbxContent>
                </v:textbox>
                <w10:wrap type="square"/>
              </v:shape>
            </w:pict>
          </mc:Fallback>
        </mc:AlternateContent>
      </w:r>
      <w:r w:rsidR="00F07AEC" w:rsidRPr="00554031">
        <w:rPr>
          <w:noProof/>
        </w:rPr>
        <w:drawing>
          <wp:inline distT="0" distB="0" distL="0" distR="0" wp14:anchorId="09168C66" wp14:editId="4114CD5E">
            <wp:extent cx="596265" cy="579283"/>
            <wp:effectExtent l="0" t="0" r="0" b="0"/>
            <wp:docPr id="2057" name="Picture 2"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 descr="Image may contain: 1 person, smili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468" t="27337" r="10250" b="6451"/>
                    <a:stretch/>
                  </pic:blipFill>
                  <pic:spPr bwMode="auto">
                    <a:xfrm>
                      <a:off x="0" y="0"/>
                      <a:ext cx="634764" cy="616686"/>
                    </a:xfrm>
                    <a:prstGeom prst="rect">
                      <a:avLst/>
                    </a:prstGeom>
                    <a:noFill/>
                    <a:ln>
                      <a:noFill/>
                    </a:ln>
                    <a:extLst>
                      <a:ext uri="{53640926-AAD7-44D8-BBD7-CCE9431645EC}">
                        <a14:shadowObscured xmlns:a14="http://schemas.microsoft.com/office/drawing/2010/main"/>
                      </a:ext>
                    </a:extLst>
                  </pic:spPr>
                </pic:pic>
              </a:graphicData>
            </a:graphic>
          </wp:inline>
        </w:drawing>
      </w:r>
      <w:r w:rsidR="00F07AEC">
        <w:rPr>
          <w:sz w:val="20"/>
          <w:szCs w:val="20"/>
        </w:rPr>
        <w:t xml:space="preserve">  </w:t>
      </w:r>
      <w:r w:rsidR="00F07AEC" w:rsidRPr="001630C7">
        <w:rPr>
          <w:noProof/>
        </w:rPr>
        <w:drawing>
          <wp:inline distT="0" distB="0" distL="0" distR="0" wp14:anchorId="56175E59" wp14:editId="598B55F2">
            <wp:extent cx="582624" cy="573405"/>
            <wp:effectExtent l="0" t="0" r="8255" b="0"/>
            <wp:docPr id="2051" name="Picture 15"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15" descr="Image may contain: 2 people, people smiling, people standi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7755" t="31616" r="53881" b="18446"/>
                    <a:stretch/>
                  </pic:blipFill>
                  <pic:spPr bwMode="auto">
                    <a:xfrm>
                      <a:off x="0" y="0"/>
                      <a:ext cx="593630" cy="584237"/>
                    </a:xfrm>
                    <a:prstGeom prst="rect">
                      <a:avLst/>
                    </a:prstGeom>
                    <a:noFill/>
                    <a:ln>
                      <a:noFill/>
                    </a:ln>
                    <a:extLst>
                      <a:ext uri="{53640926-AAD7-44D8-BBD7-CCE9431645EC}">
                        <a14:shadowObscured xmlns:a14="http://schemas.microsoft.com/office/drawing/2010/main"/>
                      </a:ext>
                    </a:extLst>
                  </pic:spPr>
                </pic:pic>
              </a:graphicData>
            </a:graphic>
          </wp:inline>
        </w:drawing>
      </w:r>
      <w:r w:rsidR="00F07AEC">
        <w:rPr>
          <w:sz w:val="20"/>
          <w:szCs w:val="20"/>
        </w:rPr>
        <w:t xml:space="preserve"> </w:t>
      </w:r>
    </w:p>
    <w:p w14:paraId="283326C2" w14:textId="3495AA74" w:rsidR="00FD07B3" w:rsidRDefault="00FD07B3">
      <w:pPr>
        <w:rPr>
          <w:sz w:val="20"/>
          <w:szCs w:val="20"/>
        </w:rPr>
      </w:pPr>
      <w:r w:rsidRPr="00FD07B3">
        <w:rPr>
          <w:noProof/>
          <w:sz w:val="20"/>
          <w:szCs w:val="20"/>
        </w:rPr>
        <w:lastRenderedPageBreak/>
        <mc:AlternateContent>
          <mc:Choice Requires="wps">
            <w:drawing>
              <wp:anchor distT="45720" distB="45720" distL="114300" distR="114300" simplePos="0" relativeHeight="251702272" behindDoc="0" locked="0" layoutInCell="1" allowOverlap="1" wp14:anchorId="516D080B" wp14:editId="639CCB23">
                <wp:simplePos x="0" y="0"/>
                <wp:positionH relativeFrom="column">
                  <wp:posOffset>666750</wp:posOffset>
                </wp:positionH>
                <wp:positionV relativeFrom="paragraph">
                  <wp:posOffset>67945</wp:posOffset>
                </wp:positionV>
                <wp:extent cx="5162550" cy="485775"/>
                <wp:effectExtent l="0" t="0" r="19050"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85775"/>
                        </a:xfrm>
                        <a:prstGeom prst="rect">
                          <a:avLst/>
                        </a:prstGeom>
                        <a:solidFill>
                          <a:srgbClr val="FFFFFF"/>
                        </a:solidFill>
                        <a:ln w="9525">
                          <a:solidFill>
                            <a:srgbClr val="000000"/>
                          </a:solidFill>
                          <a:miter lim="800000"/>
                          <a:headEnd/>
                          <a:tailEnd/>
                        </a:ln>
                      </wps:spPr>
                      <wps:txbx>
                        <w:txbxContent>
                          <w:p w14:paraId="08EF779B" w14:textId="0F785AA8" w:rsidR="007C28EC" w:rsidRDefault="007C28EC">
                            <w:r w:rsidRPr="00FD07B3">
                              <w:rPr>
                                <w:color w:val="FF0000"/>
                              </w:rPr>
                              <w:t xml:space="preserve">20. Hidden Star. </w:t>
                            </w:r>
                            <w:r>
                              <w:t>George and Mary Ann Nelson 55103 220</w:t>
                            </w:r>
                            <w:r w:rsidRPr="00FD07B3">
                              <w:rPr>
                                <w:vertAlign w:val="superscript"/>
                              </w:rPr>
                              <w:t>th</w:t>
                            </w:r>
                            <w:r>
                              <w:t xml:space="preserve"> St.  Alberta, MN. Painted by Mary Ann Nelson.  Visible from east, on white building beyond and behind silo.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D080B" id="_x0000_s1046" type="#_x0000_t202" style="position:absolute;margin-left:52.5pt;margin-top:5.35pt;width:406.5pt;height:38.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">
                <v:textbox>
                  <w:txbxContent>
                    <w:p w14:paraId="08EF779B" w14:textId="0F785AA8" w:rsidR="007C28EC" w:rsidRDefault="007C28EC">
                      <w:r w:rsidRPr="00FD07B3">
                        <w:rPr>
                          <w:color w:val="FF0000"/>
                        </w:rPr>
                        <w:t xml:space="preserve">20. Hidden Star. </w:t>
                      </w:r>
                      <w:r>
                        <w:t>George and Mary Ann Nelson 55103 220</w:t>
                      </w:r>
                      <w:r w:rsidRPr="00FD07B3">
                        <w:rPr>
                          <w:vertAlign w:val="superscript"/>
                        </w:rPr>
                        <w:t>th</w:t>
                      </w:r>
                      <w:r>
                        <w:t xml:space="preserve"> St.  Alberta, MN. Painted by Mary Ann Nelson.  Visible from east, on white building beyond and behind silo.  </w:t>
                      </w:r>
                    </w:p>
                  </w:txbxContent>
                </v:textbox>
                <w10:wrap type="square"/>
              </v:shape>
            </w:pict>
          </mc:Fallback>
        </mc:AlternateContent>
      </w:r>
      <w:r w:rsidRPr="00FD07B3">
        <w:rPr>
          <w:noProof/>
          <w:sz w:val="20"/>
          <w:szCs w:val="20"/>
        </w:rPr>
        <w:drawing>
          <wp:inline distT="0" distB="0" distL="0" distR="0" wp14:anchorId="7D9759D9" wp14:editId="325ED684">
            <wp:extent cx="516316" cy="552450"/>
            <wp:effectExtent l="0" t="0" r="0" b="0"/>
            <wp:docPr id="1042" name="Picture 19"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9" descr="Image may contain: 3 people, people smili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5745" t="33112" r="16117" b="41062"/>
                    <a:stretch/>
                  </pic:blipFill>
                  <pic:spPr bwMode="auto">
                    <a:xfrm>
                      <a:off x="0" y="0"/>
                      <a:ext cx="531906" cy="569131"/>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p>
    <w:p w14:paraId="4D62B7FE" w14:textId="29A6E4EB" w:rsidR="0024234B" w:rsidRDefault="00811EE0">
      <w:pPr>
        <w:rPr>
          <w:sz w:val="20"/>
          <w:szCs w:val="20"/>
        </w:rPr>
      </w:pPr>
      <w:r w:rsidRPr="00811EE0">
        <w:rPr>
          <w:noProof/>
          <w:sz w:val="20"/>
          <w:szCs w:val="20"/>
        </w:rPr>
        <mc:AlternateContent>
          <mc:Choice Requires="wps">
            <w:drawing>
              <wp:anchor distT="45720" distB="45720" distL="114300" distR="114300" simplePos="0" relativeHeight="251704320" behindDoc="0" locked="0" layoutInCell="1" allowOverlap="1" wp14:anchorId="7B584304" wp14:editId="4BB414A8">
                <wp:simplePos x="0" y="0"/>
                <wp:positionH relativeFrom="column">
                  <wp:posOffset>1409700</wp:posOffset>
                </wp:positionH>
                <wp:positionV relativeFrom="paragraph">
                  <wp:posOffset>48895</wp:posOffset>
                </wp:positionV>
                <wp:extent cx="4505325" cy="495300"/>
                <wp:effectExtent l="0" t="0" r="28575"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495300"/>
                        </a:xfrm>
                        <a:prstGeom prst="rect">
                          <a:avLst/>
                        </a:prstGeom>
                        <a:solidFill>
                          <a:srgbClr val="FFFFFF"/>
                        </a:solidFill>
                        <a:ln w="9525">
                          <a:solidFill>
                            <a:srgbClr val="000000"/>
                          </a:solidFill>
                          <a:miter lim="800000"/>
                          <a:headEnd/>
                          <a:tailEnd/>
                        </a:ln>
                      </wps:spPr>
                      <wps:txbx>
                        <w:txbxContent>
                          <w:p w14:paraId="62822CFE" w14:textId="570F298C" w:rsidR="007C28EC" w:rsidRDefault="007C28EC">
                            <w:r w:rsidRPr="00134668">
                              <w:rPr>
                                <w:color w:val="FF0000"/>
                              </w:rPr>
                              <w:t>21. 8-Point Star</w:t>
                            </w:r>
                            <w:r>
                              <w:rPr>
                                <w:color w:val="FF0000"/>
                              </w:rPr>
                              <w:t>, John Deere</w:t>
                            </w:r>
                            <w:r w:rsidRPr="00134668">
                              <w:rPr>
                                <w:color w:val="FF0000"/>
                              </w:rPr>
                              <w:t xml:space="preserve">.  </w:t>
                            </w:r>
                            <w:r>
                              <w:t xml:space="preserve">Tom and Denise Olson.  19315 County Road 1.  Morris, MN. Painted by Denise Olson.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84304" id="_x0000_s1047" type="#_x0000_t202" style="position:absolute;margin-left:111pt;margin-top:3.85pt;width:354.75pt;height:3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">
                <v:textbox>
                  <w:txbxContent>
                    <w:p w14:paraId="62822CFE" w14:textId="570F298C" w:rsidR="007C28EC" w:rsidRDefault="007C28EC">
                      <w:r w:rsidRPr="00134668">
                        <w:rPr>
                          <w:color w:val="FF0000"/>
                        </w:rPr>
                        <w:t>21. 8-Point Star</w:t>
                      </w:r>
                      <w:r>
                        <w:rPr>
                          <w:color w:val="FF0000"/>
                        </w:rPr>
                        <w:t>, John Deere</w:t>
                      </w:r>
                      <w:r w:rsidRPr="00134668">
                        <w:rPr>
                          <w:color w:val="FF0000"/>
                        </w:rPr>
                        <w:t xml:space="preserve">.  </w:t>
                      </w:r>
                      <w:r>
                        <w:t xml:space="preserve">Tom and Denise Olson.  19315 County Road 1.  Morris, MN. Painted by Denise Olson.  </w:t>
                      </w:r>
                    </w:p>
                  </w:txbxContent>
                </v:textbox>
                <w10:wrap type="square"/>
              </v:shape>
            </w:pict>
          </mc:Fallback>
        </mc:AlternateContent>
      </w:r>
      <w:r w:rsidR="00FD07B3" w:rsidRPr="00FD07B3">
        <w:rPr>
          <w:noProof/>
          <w:sz w:val="20"/>
          <w:szCs w:val="20"/>
        </w:rPr>
        <w:drawing>
          <wp:inline distT="0" distB="0" distL="0" distR="0" wp14:anchorId="72C6CC65" wp14:editId="4F9C2472">
            <wp:extent cx="596265" cy="599955"/>
            <wp:effectExtent l="0" t="0" r="0" b="0"/>
            <wp:docPr id="2050" name="Picture 16"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6" descr="Image may contain: 2 people, people smiling, people standi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47919" t="31173" r="6748" b="12943"/>
                    <a:stretch/>
                  </pic:blipFill>
                  <pic:spPr bwMode="auto">
                    <a:xfrm>
                      <a:off x="0" y="0"/>
                      <a:ext cx="611565" cy="615349"/>
                    </a:xfrm>
                    <a:prstGeom prst="rect">
                      <a:avLst/>
                    </a:prstGeom>
                    <a:noFill/>
                    <a:ln>
                      <a:noFill/>
                    </a:ln>
                    <a:extLst>
                      <a:ext uri="{53640926-AAD7-44D8-BBD7-CCE9431645EC}">
                        <a14:shadowObscured xmlns:a14="http://schemas.microsoft.com/office/drawing/2010/main"/>
                      </a:ext>
                    </a:extLst>
                  </pic:spPr>
                </pic:pic>
              </a:graphicData>
            </a:graphic>
          </wp:inline>
        </w:drawing>
      </w:r>
      <w:r w:rsidR="00FD07B3">
        <w:rPr>
          <w:sz w:val="20"/>
          <w:szCs w:val="20"/>
        </w:rPr>
        <w:t xml:space="preserve">  </w:t>
      </w:r>
      <w:r w:rsidR="00C376AD">
        <w:rPr>
          <w:noProof/>
          <w:sz w:val="20"/>
          <w:szCs w:val="20"/>
        </w:rPr>
        <w:drawing>
          <wp:inline distT="0" distB="0" distL="0" distR="0" wp14:anchorId="6CF10A58" wp14:editId="4D49E391">
            <wp:extent cx="534577" cy="547370"/>
            <wp:effectExtent l="0" t="0" r="0" b="508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Olson John Deere.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9446" cy="562595"/>
                    </a:xfrm>
                    <a:prstGeom prst="rect">
                      <a:avLst/>
                    </a:prstGeom>
                  </pic:spPr>
                </pic:pic>
              </a:graphicData>
            </a:graphic>
          </wp:inline>
        </w:drawing>
      </w:r>
    </w:p>
    <w:p w14:paraId="5F396B1B" w14:textId="2A8D51EE" w:rsidR="00134668" w:rsidRDefault="00134668">
      <w:pPr>
        <w:rPr>
          <w:sz w:val="20"/>
          <w:szCs w:val="20"/>
        </w:rPr>
      </w:pPr>
      <w:r w:rsidRPr="00134668">
        <w:rPr>
          <w:noProof/>
          <w:sz w:val="20"/>
          <w:szCs w:val="20"/>
        </w:rPr>
        <mc:AlternateContent>
          <mc:Choice Requires="wps">
            <w:drawing>
              <wp:anchor distT="45720" distB="45720" distL="114300" distR="114300" simplePos="0" relativeHeight="251706368" behindDoc="0" locked="0" layoutInCell="1" allowOverlap="1" wp14:anchorId="342EF6AB" wp14:editId="03F8C81D">
                <wp:simplePos x="0" y="0"/>
                <wp:positionH relativeFrom="column">
                  <wp:posOffset>752475</wp:posOffset>
                </wp:positionH>
                <wp:positionV relativeFrom="paragraph">
                  <wp:posOffset>36830</wp:posOffset>
                </wp:positionV>
                <wp:extent cx="3571875" cy="504825"/>
                <wp:effectExtent l="0" t="0" r="28575"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04825"/>
                        </a:xfrm>
                        <a:prstGeom prst="rect">
                          <a:avLst/>
                        </a:prstGeom>
                        <a:solidFill>
                          <a:srgbClr val="FFFFFF"/>
                        </a:solidFill>
                        <a:ln w="9525">
                          <a:solidFill>
                            <a:srgbClr val="000000"/>
                          </a:solidFill>
                          <a:miter lim="800000"/>
                          <a:headEnd/>
                          <a:tailEnd/>
                        </a:ln>
                      </wps:spPr>
                      <wps:txbx>
                        <w:txbxContent>
                          <w:p w14:paraId="56E4DFB1" w14:textId="1065D287" w:rsidR="007C28EC" w:rsidRDefault="007C28EC">
                            <w:r w:rsidRPr="00134668">
                              <w:rPr>
                                <w:color w:val="FF0000"/>
                              </w:rPr>
                              <w:t xml:space="preserve">22. No Name # 3.  </w:t>
                            </w:r>
                            <w:r>
                              <w:t>Darrel and Eileen Bliss. 24034 500</w:t>
                            </w:r>
                            <w:r w:rsidRPr="00134668">
                              <w:rPr>
                                <w:vertAlign w:val="superscript"/>
                              </w:rPr>
                              <w:t>th</w:t>
                            </w:r>
                            <w:r>
                              <w:t xml:space="preserve"> Ave.  Morris, MN.  Painted by Eileen Bliss.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EF6AB" id="_x0000_s1048" type="#_x0000_t202" style="position:absolute;margin-left:59.25pt;margin-top:2.9pt;width:281.25pt;height:39.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">
                <v:textbox>
                  <w:txbxContent>
                    <w:p w14:paraId="56E4DFB1" w14:textId="1065D287" w:rsidR="007C28EC" w:rsidRDefault="007C28EC">
                      <w:r w:rsidRPr="00134668">
                        <w:rPr>
                          <w:color w:val="FF0000"/>
                        </w:rPr>
                        <w:t xml:space="preserve">22. No Name # 3.  </w:t>
                      </w:r>
                      <w:r>
                        <w:t>Darrel and Eileen Bliss. 24034 500</w:t>
                      </w:r>
                      <w:r w:rsidRPr="00134668">
                        <w:rPr>
                          <w:vertAlign w:val="superscript"/>
                        </w:rPr>
                        <w:t>th</w:t>
                      </w:r>
                      <w:r>
                        <w:t xml:space="preserve"> Ave.  Morris, MN.  Painted by Eileen Bliss.</w:t>
                      </w:r>
                    </w:p>
                  </w:txbxContent>
                </v:textbox>
                <w10:wrap type="square"/>
              </v:shape>
            </w:pict>
          </mc:Fallback>
        </mc:AlternateContent>
      </w:r>
      <w:r w:rsidRPr="00134668">
        <w:rPr>
          <w:noProof/>
          <w:sz w:val="20"/>
          <w:szCs w:val="20"/>
        </w:rPr>
        <w:drawing>
          <wp:inline distT="0" distB="0" distL="0" distR="0" wp14:anchorId="586E9A47" wp14:editId="262171CF">
            <wp:extent cx="596265" cy="606487"/>
            <wp:effectExtent l="0" t="0" r="0" b="3175"/>
            <wp:docPr id="1036" name="Picture 24" descr="Image may contain: 2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24" descr="Image may contain: 2 people, people smiling, people standi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0867" t="29259" r="17582" b="27799"/>
                    <a:stretch/>
                  </pic:blipFill>
                  <pic:spPr bwMode="auto">
                    <a:xfrm>
                      <a:off x="0" y="0"/>
                      <a:ext cx="602784" cy="613118"/>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p>
    <w:p w14:paraId="41AAE7C0" w14:textId="4D78ABC1" w:rsidR="00B80319" w:rsidRDefault="003D798A" w:rsidP="00B80319">
      <w:pPr>
        <w:rPr>
          <w:sz w:val="20"/>
          <w:szCs w:val="20"/>
        </w:rPr>
      </w:pPr>
      <w:r>
        <w:rPr>
          <w:noProof/>
        </w:rPr>
        <w:drawing>
          <wp:anchor distT="0" distB="0" distL="114300" distR="114300" simplePos="0" relativeHeight="251823104" behindDoc="0" locked="0" layoutInCell="1" allowOverlap="1" wp14:anchorId="7E30227B" wp14:editId="374EF1D8">
            <wp:simplePos x="0" y="0"/>
            <wp:positionH relativeFrom="column">
              <wp:posOffset>0</wp:posOffset>
            </wp:positionH>
            <wp:positionV relativeFrom="paragraph">
              <wp:posOffset>698499</wp:posOffset>
            </wp:positionV>
            <wp:extent cx="516255" cy="542925"/>
            <wp:effectExtent l="0" t="0" r="0" b="9525"/>
            <wp:wrapNone/>
            <wp:docPr id="249" name="Picture 249"/>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5"/>
                    <a:stretch>
                      <a:fillRect/>
                    </a:stretch>
                  </pic:blipFill>
                  <pic:spPr>
                    <a:xfrm>
                      <a:off x="0" y="0"/>
                      <a:ext cx="516255" cy="542925"/>
                    </a:xfrm>
                    <a:prstGeom prst="rect">
                      <a:avLst/>
                    </a:prstGeom>
                  </pic:spPr>
                </pic:pic>
              </a:graphicData>
            </a:graphic>
            <wp14:sizeRelH relativeFrom="margin">
              <wp14:pctWidth>0</wp14:pctWidth>
            </wp14:sizeRelH>
            <wp14:sizeRelV relativeFrom="margin">
              <wp14:pctHeight>0</wp14:pctHeight>
            </wp14:sizeRelV>
          </wp:anchor>
        </w:drawing>
      </w:r>
      <w:r w:rsidRPr="00B80319">
        <w:rPr>
          <w:noProof/>
          <w:sz w:val="20"/>
          <w:szCs w:val="20"/>
        </w:rPr>
        <mc:AlternateContent>
          <mc:Choice Requires="wps">
            <w:drawing>
              <wp:anchor distT="45720" distB="45720" distL="114300" distR="114300" simplePos="0" relativeHeight="251824128" behindDoc="0" locked="0" layoutInCell="1" allowOverlap="1" wp14:anchorId="1C92EA0A" wp14:editId="76B8BD28">
                <wp:simplePos x="0" y="0"/>
                <wp:positionH relativeFrom="column">
                  <wp:posOffset>638175</wp:posOffset>
                </wp:positionH>
                <wp:positionV relativeFrom="paragraph">
                  <wp:posOffset>698500</wp:posOffset>
                </wp:positionV>
                <wp:extent cx="3638550" cy="457200"/>
                <wp:effectExtent l="0" t="0" r="19050" b="1905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457200"/>
                        </a:xfrm>
                        <a:prstGeom prst="rect">
                          <a:avLst/>
                        </a:prstGeom>
                        <a:solidFill>
                          <a:srgbClr val="FFFFFF"/>
                        </a:solidFill>
                        <a:ln w="9525">
                          <a:solidFill>
                            <a:srgbClr val="000000"/>
                          </a:solidFill>
                          <a:miter lim="800000"/>
                          <a:headEnd/>
                          <a:tailEnd/>
                        </a:ln>
                      </wps:spPr>
                      <wps:txbx>
                        <w:txbxContent>
                          <w:p w14:paraId="347CC542" w14:textId="069F57EA" w:rsidR="007C28EC" w:rsidRPr="00B80319" w:rsidRDefault="007C28EC" w:rsidP="00976E2F">
                            <w:pPr>
                              <w:rPr>
                                <w:color w:val="FF0000"/>
                              </w:rPr>
                            </w:pPr>
                            <w:r w:rsidRPr="00A40466">
                              <w:rPr>
                                <w:color w:val="FF0000"/>
                              </w:rPr>
                              <w:t>24.</w:t>
                            </w:r>
                            <w:r>
                              <w:t xml:space="preserve"> </w:t>
                            </w:r>
                            <w:r w:rsidRPr="00B80319">
                              <w:rPr>
                                <w:color w:val="FF0000"/>
                              </w:rPr>
                              <w:t xml:space="preserve">National Park </w:t>
                            </w:r>
                            <w:r>
                              <w:rPr>
                                <w:color w:val="FF0000"/>
                              </w:rPr>
                              <w:t xml:space="preserve">Service </w:t>
                            </w:r>
                            <w:r>
                              <w:t xml:space="preserve">design by Susan Davis. Painted by Ward Voorhees.  </w:t>
                            </w:r>
                            <w:r w:rsidRPr="00B80319">
                              <w:rPr>
                                <w:color w:val="FF0000"/>
                              </w:rPr>
                              <w:t>See Morris map and Pomme de Terre</w:t>
                            </w:r>
                            <w:r>
                              <w:rPr>
                                <w:color w:val="FF0000"/>
                              </w:rPr>
                              <w:t xml:space="preserve"> map.</w:t>
                            </w:r>
                            <w:r w:rsidRPr="00B80319">
                              <w:rPr>
                                <w:color w:val="FF0000"/>
                              </w:rPr>
                              <w:t xml:space="preserve"> </w:t>
                            </w:r>
                            <w:proofErr w:type="gramStart"/>
                            <w:r w:rsidRPr="00B80319">
                              <w:rPr>
                                <w:color w:val="FF0000"/>
                              </w:rPr>
                              <w:t>map</w:t>
                            </w:r>
                            <w:proofErr w:type="gramEnd"/>
                            <w:r w:rsidRPr="00B80319">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2EA0A" id="_x0000_s1049" type="#_x0000_t202" style="position:absolute;margin-left:50.25pt;margin-top:55pt;width:286.5pt;height:36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">
                <v:textbox>
                  <w:txbxContent>
                    <w:p w14:paraId="347CC542" w14:textId="069F57EA" w:rsidR="007C28EC" w:rsidRPr="00B80319" w:rsidRDefault="007C28EC" w:rsidP="00976E2F">
                      <w:pPr>
                        <w:rPr>
                          <w:color w:val="FF0000"/>
                        </w:rPr>
                      </w:pPr>
                      <w:r w:rsidRPr="00A40466">
                        <w:rPr>
                          <w:color w:val="FF0000"/>
                        </w:rPr>
                        <w:t>24.</w:t>
                      </w:r>
                      <w:r>
                        <w:t xml:space="preserve"> </w:t>
                      </w:r>
                      <w:r w:rsidRPr="00B80319">
                        <w:rPr>
                          <w:color w:val="FF0000"/>
                        </w:rPr>
                        <w:t xml:space="preserve">National Park </w:t>
                      </w:r>
                      <w:r>
                        <w:rPr>
                          <w:color w:val="FF0000"/>
                        </w:rPr>
                        <w:t xml:space="preserve">Service </w:t>
                      </w:r>
                      <w:r>
                        <w:t xml:space="preserve">design by Susan Davis. Painted by Ward Voorhees.  </w:t>
                      </w:r>
                      <w:r w:rsidRPr="00B80319">
                        <w:rPr>
                          <w:color w:val="FF0000"/>
                        </w:rPr>
                        <w:t>See Morris map and Pomme de Terre</w:t>
                      </w:r>
                      <w:r>
                        <w:rPr>
                          <w:color w:val="FF0000"/>
                        </w:rPr>
                        <w:t xml:space="preserve"> map.</w:t>
                      </w:r>
                      <w:r w:rsidRPr="00B80319">
                        <w:rPr>
                          <w:color w:val="FF0000"/>
                        </w:rPr>
                        <w:t xml:space="preserve"> </w:t>
                      </w:r>
                      <w:proofErr w:type="gramStart"/>
                      <w:r w:rsidRPr="00B80319">
                        <w:rPr>
                          <w:color w:val="FF0000"/>
                        </w:rPr>
                        <w:t>map</w:t>
                      </w:r>
                      <w:proofErr w:type="gramEnd"/>
                      <w:r w:rsidRPr="00B80319">
                        <w:rPr>
                          <w:color w:val="FF0000"/>
                        </w:rPr>
                        <w:t>.</w:t>
                      </w:r>
                    </w:p>
                  </w:txbxContent>
                </v:textbox>
                <w10:wrap type="square"/>
              </v:shape>
            </w:pict>
          </mc:Fallback>
        </mc:AlternateContent>
      </w:r>
      <w:r w:rsidR="00743FEE" w:rsidRPr="00743FEE">
        <w:rPr>
          <w:noProof/>
          <w:sz w:val="20"/>
          <w:szCs w:val="20"/>
        </w:rPr>
        <mc:AlternateContent>
          <mc:Choice Requires="wps">
            <w:drawing>
              <wp:anchor distT="45720" distB="45720" distL="114300" distR="114300" simplePos="0" relativeHeight="251708416" behindDoc="0" locked="0" layoutInCell="1" allowOverlap="1" wp14:anchorId="6C17C7C5" wp14:editId="26848975">
                <wp:simplePos x="0" y="0"/>
                <wp:positionH relativeFrom="column">
                  <wp:posOffset>754380</wp:posOffset>
                </wp:positionH>
                <wp:positionV relativeFrom="paragraph">
                  <wp:posOffset>18415</wp:posOffset>
                </wp:positionV>
                <wp:extent cx="4305935" cy="457200"/>
                <wp:effectExtent l="0" t="0" r="1841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935" cy="457200"/>
                        </a:xfrm>
                        <a:prstGeom prst="rect">
                          <a:avLst/>
                        </a:prstGeom>
                        <a:solidFill>
                          <a:srgbClr val="FFFFFF"/>
                        </a:solidFill>
                        <a:ln w="9525">
                          <a:solidFill>
                            <a:srgbClr val="000000"/>
                          </a:solidFill>
                          <a:miter lim="800000"/>
                          <a:headEnd/>
                          <a:tailEnd/>
                        </a:ln>
                      </wps:spPr>
                      <wps:txbx>
                        <w:txbxContent>
                          <w:p w14:paraId="58475700" w14:textId="49734CED" w:rsidR="007C28EC" w:rsidRDefault="007C28EC" w:rsidP="0074549B">
                            <w:r w:rsidRPr="00743FEE">
                              <w:rPr>
                                <w:color w:val="FF0000"/>
                              </w:rPr>
                              <w:t xml:space="preserve">23. Hidden Star.  </w:t>
                            </w:r>
                            <w:r>
                              <w:t>Kurt and Sue Gartland. 606 West 5</w:t>
                            </w:r>
                            <w:r w:rsidRPr="00743FEE">
                              <w:rPr>
                                <w:vertAlign w:val="superscript"/>
                              </w:rPr>
                              <w:t>th</w:t>
                            </w:r>
                            <w:r>
                              <w:t xml:space="preserve"> St.  Morris, MN.  Painted by Sue Gartland.  On garden shed in back yard. </w:t>
                            </w:r>
                            <w:r w:rsidRPr="00235965">
                              <w:rPr>
                                <w:color w:val="FF0000"/>
                              </w:rPr>
                              <w:t>See Morris map.</w:t>
                            </w:r>
                          </w:p>
                          <w:p w14:paraId="64384AC6" w14:textId="6F5984C4" w:rsidR="007C28EC" w:rsidRDefault="007C2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7C7C5" id="_x0000_s1050" type="#_x0000_t202" style="position:absolute;margin-left:59.4pt;margin-top:1.45pt;width:339.05pt;height:3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">
                <v:textbox>
                  <w:txbxContent>
                    <w:p w14:paraId="58475700" w14:textId="49734CED" w:rsidR="007C28EC" w:rsidRDefault="007C28EC" w:rsidP="0074549B">
                      <w:r w:rsidRPr="00743FEE">
                        <w:rPr>
                          <w:color w:val="FF0000"/>
                        </w:rPr>
                        <w:t xml:space="preserve">23. Hidden Star.  </w:t>
                      </w:r>
                      <w:r>
                        <w:t>Kurt and Sue Gartland. 606 West 5</w:t>
                      </w:r>
                      <w:r w:rsidRPr="00743FEE">
                        <w:rPr>
                          <w:vertAlign w:val="superscript"/>
                        </w:rPr>
                        <w:t>th</w:t>
                      </w:r>
                      <w:r>
                        <w:t xml:space="preserve"> St.  Morris, MN.  Painted by Sue Gartland.  On garden shed in back yard. </w:t>
                      </w:r>
                      <w:r w:rsidRPr="00235965">
                        <w:rPr>
                          <w:color w:val="FF0000"/>
                        </w:rPr>
                        <w:t>See Morris map.</w:t>
                      </w:r>
                    </w:p>
                    <w:p w14:paraId="64384AC6" w14:textId="6F5984C4" w:rsidR="007C28EC" w:rsidRDefault="007C28EC"/>
                  </w:txbxContent>
                </v:textbox>
                <w10:wrap type="square"/>
              </v:shape>
            </w:pict>
          </mc:Fallback>
        </mc:AlternateContent>
      </w:r>
      <w:r w:rsidR="00743FEE" w:rsidRPr="00743FEE">
        <w:rPr>
          <w:noProof/>
          <w:sz w:val="20"/>
          <w:szCs w:val="20"/>
        </w:rPr>
        <w:drawing>
          <wp:inline distT="0" distB="0" distL="0" distR="0" wp14:anchorId="2E360FCC" wp14:editId="6B08C565">
            <wp:extent cx="591159" cy="581025"/>
            <wp:effectExtent l="0" t="0" r="0" b="0"/>
            <wp:docPr id="2055" name="Picture 8" descr="Image may contain: 1 perso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8" descr="Image may contain: 1 person, smilin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3143" t="31588" r="15142" b="12859"/>
                    <a:stretch/>
                  </pic:blipFill>
                  <pic:spPr bwMode="auto">
                    <a:xfrm>
                      <a:off x="0" y="0"/>
                      <a:ext cx="603248" cy="592907"/>
                    </a:xfrm>
                    <a:prstGeom prst="rect">
                      <a:avLst/>
                    </a:prstGeom>
                    <a:noFill/>
                    <a:ln>
                      <a:noFill/>
                    </a:ln>
                    <a:extLst>
                      <a:ext uri="{53640926-AAD7-44D8-BBD7-CCE9431645EC}">
                        <a14:shadowObscured xmlns:a14="http://schemas.microsoft.com/office/drawing/2010/main"/>
                      </a:ext>
                    </a:extLst>
                  </pic:spPr>
                </pic:pic>
              </a:graphicData>
            </a:graphic>
          </wp:inline>
        </w:drawing>
      </w:r>
      <w:r w:rsidR="00743FEE">
        <w:rPr>
          <w:sz w:val="20"/>
          <w:szCs w:val="20"/>
        </w:rPr>
        <w:t xml:space="preserve">  </w:t>
      </w:r>
    </w:p>
    <w:p w14:paraId="2EA0C32C" w14:textId="226D12D8" w:rsidR="00976E2F" w:rsidRDefault="00976E2F" w:rsidP="00976E2F">
      <w:pPr>
        <w:rPr>
          <w:sz w:val="20"/>
          <w:szCs w:val="20"/>
        </w:rPr>
      </w:pPr>
      <w:r>
        <w:rPr>
          <w:sz w:val="20"/>
          <w:szCs w:val="20"/>
        </w:rPr>
        <w:t xml:space="preserve">  </w:t>
      </w:r>
    </w:p>
    <w:p w14:paraId="686C4C7E" w14:textId="068F34B1" w:rsidR="00976E2F" w:rsidRDefault="00976E2F" w:rsidP="00976E2F">
      <w:pPr>
        <w:rPr>
          <w:sz w:val="20"/>
          <w:szCs w:val="20"/>
        </w:rPr>
      </w:pPr>
    </w:p>
    <w:p w14:paraId="106A5B2E" w14:textId="3B35059C" w:rsidR="003D798A" w:rsidRDefault="003D798A" w:rsidP="00976E2F">
      <w:pPr>
        <w:rPr>
          <w:sz w:val="20"/>
          <w:szCs w:val="20"/>
        </w:rPr>
      </w:pPr>
    </w:p>
    <w:p w14:paraId="3EE525A5" w14:textId="7C24F28E" w:rsidR="003D798A" w:rsidRDefault="00106DCA" w:rsidP="00976E2F">
      <w:pPr>
        <w:rPr>
          <w:sz w:val="20"/>
          <w:szCs w:val="20"/>
        </w:rPr>
      </w:pPr>
      <w:r w:rsidRPr="00A40466">
        <w:rPr>
          <w:noProof/>
          <w:sz w:val="20"/>
          <w:szCs w:val="20"/>
        </w:rPr>
        <mc:AlternateContent>
          <mc:Choice Requires="wps">
            <w:drawing>
              <wp:anchor distT="45720" distB="45720" distL="114300" distR="114300" simplePos="0" relativeHeight="251826176" behindDoc="0" locked="0" layoutInCell="1" allowOverlap="1" wp14:anchorId="16D3D530" wp14:editId="11D67EF3">
                <wp:simplePos x="0" y="0"/>
                <wp:positionH relativeFrom="column">
                  <wp:posOffset>666750</wp:posOffset>
                </wp:positionH>
                <wp:positionV relativeFrom="paragraph">
                  <wp:posOffset>53340</wp:posOffset>
                </wp:positionV>
                <wp:extent cx="4838700" cy="460375"/>
                <wp:effectExtent l="0" t="0" r="19050" b="1587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60375"/>
                        </a:xfrm>
                        <a:prstGeom prst="rect">
                          <a:avLst/>
                        </a:prstGeom>
                        <a:solidFill>
                          <a:srgbClr val="FFFFFF"/>
                        </a:solidFill>
                        <a:ln w="9525">
                          <a:solidFill>
                            <a:srgbClr val="000000"/>
                          </a:solidFill>
                          <a:miter lim="800000"/>
                          <a:headEnd/>
                          <a:tailEnd/>
                        </a:ln>
                      </wps:spPr>
                      <wps:txbx>
                        <w:txbxContent>
                          <w:p w14:paraId="558617D0" w14:textId="493B419C" w:rsidR="007C28EC" w:rsidRPr="00B80319" w:rsidRDefault="007C28EC" w:rsidP="00976E2F">
                            <w:pPr>
                              <w:rPr>
                                <w:color w:val="FF0000"/>
                              </w:rPr>
                            </w:pPr>
                            <w:r w:rsidRPr="00A40466">
                              <w:rPr>
                                <w:color w:val="FF0000"/>
                              </w:rPr>
                              <w:t>2</w:t>
                            </w:r>
                            <w:r>
                              <w:rPr>
                                <w:color w:val="FF0000"/>
                              </w:rPr>
                              <w:t>5</w:t>
                            </w:r>
                            <w:r w:rsidRPr="00A40466">
                              <w:rPr>
                                <w:color w:val="FF0000"/>
                              </w:rPr>
                              <w:t xml:space="preserve">. </w:t>
                            </w:r>
                            <w:r>
                              <w:rPr>
                                <w:color w:val="FF0000"/>
                              </w:rPr>
                              <w:t>Mount Rushmore</w:t>
                            </w:r>
                            <w:r w:rsidRPr="00A40466">
                              <w:rPr>
                                <w:color w:val="FF0000"/>
                              </w:rPr>
                              <w:t xml:space="preserve"> National </w:t>
                            </w:r>
                            <w:r>
                              <w:rPr>
                                <w:color w:val="FF0000"/>
                              </w:rPr>
                              <w:t>Monument</w:t>
                            </w:r>
                            <w:r w:rsidRPr="00A40466">
                              <w:rPr>
                                <w:color w:val="FF0000"/>
                              </w:rPr>
                              <w:t xml:space="preserve">.  </w:t>
                            </w:r>
                            <w:r>
                              <w:t xml:space="preserve">Sponsored by Morris and Associates. Painted by Denise Olson.  </w:t>
                            </w:r>
                            <w:r w:rsidRPr="00B80319">
                              <w:rPr>
                                <w:color w:val="FF0000"/>
                              </w:rPr>
                              <w:t>See Morris map and Pomme de Terre map.</w:t>
                            </w:r>
                          </w:p>
                          <w:p w14:paraId="144C6B58" w14:textId="77777777" w:rsidR="007C28EC" w:rsidRDefault="007C28EC" w:rsidP="00976E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3D530" id="_x0000_s1051" type="#_x0000_t202" style="position:absolute;margin-left:52.5pt;margin-top:4.2pt;width:381pt;height:36.2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">
                <v:textbox>
                  <w:txbxContent>
                    <w:p w14:paraId="558617D0" w14:textId="493B419C" w:rsidR="007C28EC" w:rsidRPr="00B80319" w:rsidRDefault="007C28EC" w:rsidP="00976E2F">
                      <w:pPr>
                        <w:rPr>
                          <w:color w:val="FF0000"/>
                        </w:rPr>
                      </w:pPr>
                      <w:r w:rsidRPr="00A40466">
                        <w:rPr>
                          <w:color w:val="FF0000"/>
                        </w:rPr>
                        <w:t>2</w:t>
                      </w:r>
                      <w:r>
                        <w:rPr>
                          <w:color w:val="FF0000"/>
                        </w:rPr>
                        <w:t>5</w:t>
                      </w:r>
                      <w:r w:rsidRPr="00A40466">
                        <w:rPr>
                          <w:color w:val="FF0000"/>
                        </w:rPr>
                        <w:t xml:space="preserve">. </w:t>
                      </w:r>
                      <w:r>
                        <w:rPr>
                          <w:color w:val="FF0000"/>
                        </w:rPr>
                        <w:t>Mount Rushmore</w:t>
                      </w:r>
                      <w:r w:rsidRPr="00A40466">
                        <w:rPr>
                          <w:color w:val="FF0000"/>
                        </w:rPr>
                        <w:t xml:space="preserve"> National </w:t>
                      </w:r>
                      <w:r>
                        <w:rPr>
                          <w:color w:val="FF0000"/>
                        </w:rPr>
                        <w:t>Monument</w:t>
                      </w:r>
                      <w:r w:rsidRPr="00A40466">
                        <w:rPr>
                          <w:color w:val="FF0000"/>
                        </w:rPr>
                        <w:t xml:space="preserve">.  </w:t>
                      </w:r>
                      <w:r>
                        <w:t xml:space="preserve">Sponsored by Morris and Associates. Painted by Denise Olson.  </w:t>
                      </w:r>
                      <w:r w:rsidRPr="00B80319">
                        <w:rPr>
                          <w:color w:val="FF0000"/>
                        </w:rPr>
                        <w:t>See Morris map and Pomme de Terre map.</w:t>
                      </w:r>
                    </w:p>
                    <w:p w14:paraId="144C6B58" w14:textId="77777777" w:rsidR="007C28EC" w:rsidRDefault="007C28EC" w:rsidP="00976E2F"/>
                  </w:txbxContent>
                </v:textbox>
                <w10:wrap type="square"/>
              </v:shape>
            </w:pict>
          </mc:Fallback>
        </mc:AlternateContent>
      </w:r>
      <w:r w:rsidR="003D798A">
        <w:rPr>
          <w:noProof/>
        </w:rPr>
        <w:drawing>
          <wp:inline distT="0" distB="0" distL="0" distR="0" wp14:anchorId="34338701" wp14:editId="2F1CFDF3">
            <wp:extent cx="516255" cy="517965"/>
            <wp:effectExtent l="0" t="0" r="0" b="0"/>
            <wp:docPr id="251" name="Picture 251" descr="http://nationalparkquilts.com/images/samples/8x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ationalparkquilts.com/images/samples/8x12_12.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4532" t="19136" r="24187" b="39653"/>
                    <a:stretch/>
                  </pic:blipFill>
                  <pic:spPr bwMode="auto">
                    <a:xfrm>
                      <a:off x="0" y="0"/>
                      <a:ext cx="555440" cy="557279"/>
                    </a:xfrm>
                    <a:prstGeom prst="rect">
                      <a:avLst/>
                    </a:prstGeom>
                    <a:noFill/>
                    <a:ln>
                      <a:noFill/>
                    </a:ln>
                    <a:extLst>
                      <a:ext uri="{53640926-AAD7-44D8-BBD7-CCE9431645EC}">
                        <a14:shadowObscured xmlns:a14="http://schemas.microsoft.com/office/drawing/2010/main"/>
                      </a:ext>
                    </a:extLst>
                  </pic:spPr>
                </pic:pic>
              </a:graphicData>
            </a:graphic>
          </wp:inline>
        </w:drawing>
      </w:r>
    </w:p>
    <w:p w14:paraId="303D2F13" w14:textId="072FA581" w:rsidR="003D798A" w:rsidRDefault="00106DCA" w:rsidP="00DB0AA6">
      <w:pPr>
        <w:rPr>
          <w:sz w:val="20"/>
          <w:szCs w:val="20"/>
        </w:rPr>
      </w:pPr>
      <w:r w:rsidRPr="00A40466">
        <w:rPr>
          <w:noProof/>
          <w:sz w:val="20"/>
          <w:szCs w:val="20"/>
        </w:rPr>
        <mc:AlternateContent>
          <mc:Choice Requires="wps">
            <w:drawing>
              <wp:anchor distT="45720" distB="45720" distL="114300" distR="114300" simplePos="0" relativeHeight="251828224" behindDoc="0" locked="0" layoutInCell="1" allowOverlap="1" wp14:anchorId="5993A936" wp14:editId="77D6B9FF">
                <wp:simplePos x="0" y="0"/>
                <wp:positionH relativeFrom="column">
                  <wp:posOffset>676275</wp:posOffset>
                </wp:positionH>
                <wp:positionV relativeFrom="paragraph">
                  <wp:posOffset>59690</wp:posOffset>
                </wp:positionV>
                <wp:extent cx="4648200" cy="473075"/>
                <wp:effectExtent l="0" t="0" r="19050" b="2222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73075"/>
                        </a:xfrm>
                        <a:prstGeom prst="rect">
                          <a:avLst/>
                        </a:prstGeom>
                        <a:solidFill>
                          <a:srgbClr val="FFFFFF"/>
                        </a:solidFill>
                        <a:ln w="9525">
                          <a:solidFill>
                            <a:srgbClr val="000000"/>
                          </a:solidFill>
                          <a:miter lim="800000"/>
                          <a:headEnd/>
                          <a:tailEnd/>
                        </a:ln>
                      </wps:spPr>
                      <wps:txbx>
                        <w:txbxContent>
                          <w:p w14:paraId="4F703F32" w14:textId="698E7440" w:rsidR="007C28EC" w:rsidRPr="00B80319" w:rsidRDefault="007C28EC" w:rsidP="00DB0AA6">
                            <w:pPr>
                              <w:rPr>
                                <w:color w:val="FF0000"/>
                              </w:rPr>
                            </w:pPr>
                            <w:r w:rsidRPr="00A40466">
                              <w:rPr>
                                <w:color w:val="FF0000"/>
                              </w:rPr>
                              <w:t>2</w:t>
                            </w:r>
                            <w:r>
                              <w:rPr>
                                <w:color w:val="FF0000"/>
                              </w:rPr>
                              <w:t>6</w:t>
                            </w:r>
                            <w:r w:rsidRPr="00A40466">
                              <w:rPr>
                                <w:color w:val="FF0000"/>
                              </w:rPr>
                              <w:t xml:space="preserve">. </w:t>
                            </w:r>
                            <w:r>
                              <w:rPr>
                                <w:color w:val="FF0000"/>
                              </w:rPr>
                              <w:t xml:space="preserve"> Zion </w:t>
                            </w:r>
                            <w:r w:rsidRPr="00A40466">
                              <w:rPr>
                                <w:color w:val="FF0000"/>
                              </w:rPr>
                              <w:t xml:space="preserve">National Park.  </w:t>
                            </w:r>
                            <w:r>
                              <w:t xml:space="preserve">Sponsored by Morris American Legion Post 29.  Painted by Beth </w:t>
                            </w:r>
                            <w:proofErr w:type="spellStart"/>
                            <w:r>
                              <w:t>Minners</w:t>
                            </w:r>
                            <w:proofErr w:type="spellEnd"/>
                            <w:r>
                              <w:t xml:space="preserve">.  </w:t>
                            </w:r>
                            <w:r w:rsidRPr="00B80319">
                              <w:rPr>
                                <w:color w:val="FF0000"/>
                              </w:rPr>
                              <w:t>See Morris map and Pomme de Terre map.</w:t>
                            </w:r>
                          </w:p>
                          <w:p w14:paraId="20354F03"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3A936" id="_x0000_s1052" type="#_x0000_t202" style="position:absolute;margin-left:53.25pt;margin-top:4.7pt;width:366pt;height:37.2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">
                <v:textbox>
                  <w:txbxContent>
                    <w:p w14:paraId="4F703F32" w14:textId="698E7440" w:rsidR="007C28EC" w:rsidRPr="00B80319" w:rsidRDefault="007C28EC" w:rsidP="00DB0AA6">
                      <w:pPr>
                        <w:rPr>
                          <w:color w:val="FF0000"/>
                        </w:rPr>
                      </w:pPr>
                      <w:r w:rsidRPr="00A40466">
                        <w:rPr>
                          <w:color w:val="FF0000"/>
                        </w:rPr>
                        <w:t>2</w:t>
                      </w:r>
                      <w:r>
                        <w:rPr>
                          <w:color w:val="FF0000"/>
                        </w:rPr>
                        <w:t>6</w:t>
                      </w:r>
                      <w:r w:rsidRPr="00A40466">
                        <w:rPr>
                          <w:color w:val="FF0000"/>
                        </w:rPr>
                        <w:t xml:space="preserve">. </w:t>
                      </w:r>
                      <w:r>
                        <w:rPr>
                          <w:color w:val="FF0000"/>
                        </w:rPr>
                        <w:t xml:space="preserve"> Zion </w:t>
                      </w:r>
                      <w:r w:rsidRPr="00A40466">
                        <w:rPr>
                          <w:color w:val="FF0000"/>
                        </w:rPr>
                        <w:t xml:space="preserve">National Park.  </w:t>
                      </w:r>
                      <w:r>
                        <w:t xml:space="preserve">Sponsored by Morris American Legion Post 29.  Painted by Beth </w:t>
                      </w:r>
                      <w:proofErr w:type="spellStart"/>
                      <w:r>
                        <w:t>Minners</w:t>
                      </w:r>
                      <w:proofErr w:type="spellEnd"/>
                      <w:r>
                        <w:t xml:space="preserve">.  </w:t>
                      </w:r>
                      <w:r w:rsidRPr="00B80319">
                        <w:rPr>
                          <w:color w:val="FF0000"/>
                        </w:rPr>
                        <w:t>See Morris map and Pomme de Terre map.</w:t>
                      </w:r>
                    </w:p>
                    <w:p w14:paraId="20354F03" w14:textId="77777777" w:rsidR="007C28EC" w:rsidRDefault="007C28EC" w:rsidP="00DB0AA6"/>
                  </w:txbxContent>
                </v:textbox>
                <w10:wrap type="square"/>
              </v:shape>
            </w:pict>
          </mc:Fallback>
        </mc:AlternateContent>
      </w:r>
      <w:ins w:id="0" w:author="Ward Voorhees" w:date="2020-06-20T21:33:00Z">
        <w:r>
          <w:rPr>
            <w:noProof/>
            <w:sz w:val="20"/>
            <w:szCs w:val="20"/>
          </w:rPr>
          <w:drawing>
            <wp:inline distT="0" distB="0" distL="0" distR="0" wp14:anchorId="16B1EBD8" wp14:editId="42B17B96">
              <wp:extent cx="533222" cy="530729"/>
              <wp:effectExtent l="1270" t="0" r="1905" b="1905"/>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Zion- Minners.JPG"/>
                      <pic:cNvPicPr/>
                    </pic:nvPicPr>
                    <pic:blipFill>
                      <a:blip r:embed="rId68" cstate="print">
                        <a:extLst>
                          <a:ext uri="{28A0092B-C50C-407E-A947-70E740481C1C}">
                            <a14:useLocalDpi xmlns:a14="http://schemas.microsoft.com/office/drawing/2010/main" val="0"/>
                          </a:ext>
                        </a:extLst>
                      </a:blip>
                      <a:stretch>
                        <a:fillRect/>
                      </a:stretch>
                    </pic:blipFill>
                    <pic:spPr>
                      <a:xfrm rot="16200000">
                        <a:off x="0" y="0"/>
                        <a:ext cx="552953" cy="550368"/>
                      </a:xfrm>
                      <a:prstGeom prst="rect">
                        <a:avLst/>
                      </a:prstGeom>
                    </pic:spPr>
                  </pic:pic>
                </a:graphicData>
              </a:graphic>
            </wp:inline>
          </w:drawing>
        </w:r>
      </w:ins>
      <w:r w:rsidR="00976E2F">
        <w:rPr>
          <w:sz w:val="20"/>
          <w:szCs w:val="20"/>
        </w:rPr>
        <w:t xml:space="preserve">  </w:t>
      </w:r>
    </w:p>
    <w:p w14:paraId="5FF4C348" w14:textId="3E7CF06C" w:rsidR="00DB0AA6" w:rsidRDefault="00106DCA" w:rsidP="00DB0AA6">
      <w:pPr>
        <w:rPr>
          <w:sz w:val="20"/>
          <w:szCs w:val="20"/>
        </w:rPr>
      </w:pPr>
      <w:r w:rsidRPr="00A40466">
        <w:rPr>
          <w:noProof/>
          <w:sz w:val="20"/>
          <w:szCs w:val="20"/>
        </w:rPr>
        <mc:AlternateContent>
          <mc:Choice Requires="wps">
            <w:drawing>
              <wp:anchor distT="45720" distB="45720" distL="114300" distR="114300" simplePos="0" relativeHeight="251829248" behindDoc="0" locked="0" layoutInCell="1" allowOverlap="1" wp14:anchorId="50CA9247" wp14:editId="17B539FE">
                <wp:simplePos x="0" y="0"/>
                <wp:positionH relativeFrom="column">
                  <wp:posOffset>676275</wp:posOffset>
                </wp:positionH>
                <wp:positionV relativeFrom="paragraph">
                  <wp:posOffset>70485</wp:posOffset>
                </wp:positionV>
                <wp:extent cx="4648200" cy="465455"/>
                <wp:effectExtent l="0" t="0" r="19050" b="1079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65455"/>
                        </a:xfrm>
                        <a:prstGeom prst="rect">
                          <a:avLst/>
                        </a:prstGeom>
                        <a:solidFill>
                          <a:srgbClr val="FFFFFF"/>
                        </a:solidFill>
                        <a:ln w="9525">
                          <a:solidFill>
                            <a:srgbClr val="000000"/>
                          </a:solidFill>
                          <a:miter lim="800000"/>
                          <a:headEnd/>
                          <a:tailEnd/>
                        </a:ln>
                      </wps:spPr>
                      <wps:txbx>
                        <w:txbxContent>
                          <w:p w14:paraId="6E4020BA" w14:textId="791B5F2E" w:rsidR="007C28EC" w:rsidRPr="00B80319" w:rsidRDefault="007C28EC" w:rsidP="00DB0AA6">
                            <w:pPr>
                              <w:rPr>
                                <w:color w:val="FF0000"/>
                              </w:rPr>
                            </w:pPr>
                            <w:r w:rsidRPr="00A40466">
                              <w:rPr>
                                <w:color w:val="FF0000"/>
                              </w:rPr>
                              <w:t>2</w:t>
                            </w:r>
                            <w:r>
                              <w:rPr>
                                <w:color w:val="FF0000"/>
                              </w:rPr>
                              <w:t>7</w:t>
                            </w:r>
                            <w:r w:rsidRPr="00A40466">
                              <w:rPr>
                                <w:color w:val="FF0000"/>
                              </w:rPr>
                              <w:t xml:space="preserve">. </w:t>
                            </w:r>
                            <w:r>
                              <w:rPr>
                                <w:color w:val="FF0000"/>
                              </w:rPr>
                              <w:t xml:space="preserve"> Devils Tower </w:t>
                            </w:r>
                            <w:r w:rsidRPr="00A40466">
                              <w:rPr>
                                <w:color w:val="FF0000"/>
                              </w:rPr>
                              <w:t xml:space="preserve">National </w:t>
                            </w:r>
                            <w:r>
                              <w:rPr>
                                <w:color w:val="FF0000"/>
                              </w:rPr>
                              <w:t>Monument</w:t>
                            </w:r>
                            <w:r w:rsidRPr="00A40466">
                              <w:rPr>
                                <w:color w:val="FF0000"/>
                              </w:rPr>
                              <w:t xml:space="preserve">.  </w:t>
                            </w:r>
                            <w:r>
                              <w:t xml:space="preserve">Sponsored by Federated Telephone.  Painted by Jeanne Ennen.  </w:t>
                            </w:r>
                            <w:r w:rsidRPr="00B80319">
                              <w:rPr>
                                <w:color w:val="FF0000"/>
                              </w:rPr>
                              <w:t>See Morris map and Pomme de Terre map.</w:t>
                            </w:r>
                          </w:p>
                          <w:p w14:paraId="2D346E17"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A9247" id="_x0000_s1053" type="#_x0000_t202" style="position:absolute;margin-left:53.25pt;margin-top:5.55pt;width:366pt;height:36.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1yKAIAAE4EAAAOAAAAZHJzL2Uyb0RvYy54bWysVNtu2zAMfR+wfxD0vjjxnDQ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">
                <v:textbox>
                  <w:txbxContent>
                    <w:p w14:paraId="6E4020BA" w14:textId="791B5F2E" w:rsidR="007C28EC" w:rsidRPr="00B80319" w:rsidRDefault="007C28EC" w:rsidP="00DB0AA6">
                      <w:pPr>
                        <w:rPr>
                          <w:color w:val="FF0000"/>
                        </w:rPr>
                      </w:pPr>
                      <w:r w:rsidRPr="00A40466">
                        <w:rPr>
                          <w:color w:val="FF0000"/>
                        </w:rPr>
                        <w:t>2</w:t>
                      </w:r>
                      <w:r>
                        <w:rPr>
                          <w:color w:val="FF0000"/>
                        </w:rPr>
                        <w:t>7</w:t>
                      </w:r>
                      <w:r w:rsidRPr="00A40466">
                        <w:rPr>
                          <w:color w:val="FF0000"/>
                        </w:rPr>
                        <w:t xml:space="preserve">. </w:t>
                      </w:r>
                      <w:r>
                        <w:rPr>
                          <w:color w:val="FF0000"/>
                        </w:rPr>
                        <w:t xml:space="preserve"> Devils Tower </w:t>
                      </w:r>
                      <w:r w:rsidRPr="00A40466">
                        <w:rPr>
                          <w:color w:val="FF0000"/>
                        </w:rPr>
                        <w:t xml:space="preserve">National </w:t>
                      </w:r>
                      <w:r>
                        <w:rPr>
                          <w:color w:val="FF0000"/>
                        </w:rPr>
                        <w:t>Monument</w:t>
                      </w:r>
                      <w:r w:rsidRPr="00A40466">
                        <w:rPr>
                          <w:color w:val="FF0000"/>
                        </w:rPr>
                        <w:t xml:space="preserve">.  </w:t>
                      </w:r>
                      <w:r>
                        <w:t xml:space="preserve">Sponsored by Federated Telephone.  Painted by Jeanne </w:t>
                      </w:r>
                      <w:proofErr w:type="spellStart"/>
                      <w:r>
                        <w:t>Ennen</w:t>
                      </w:r>
                      <w:proofErr w:type="spellEnd"/>
                      <w:r>
                        <w:t xml:space="preserve">.  </w:t>
                      </w:r>
                      <w:r w:rsidRPr="00B80319">
                        <w:rPr>
                          <w:color w:val="FF0000"/>
                        </w:rPr>
                        <w:t>See Morris map and Pomme de Terre map.</w:t>
                      </w:r>
                    </w:p>
                    <w:p w14:paraId="2D346E17" w14:textId="77777777" w:rsidR="007C28EC" w:rsidRDefault="007C28EC" w:rsidP="00DB0AA6"/>
                  </w:txbxContent>
                </v:textbox>
                <w10:wrap type="square"/>
              </v:shape>
            </w:pict>
          </mc:Fallback>
        </mc:AlternateContent>
      </w:r>
      <w:ins w:id="1" w:author="Ward Voorhees" w:date="2020-06-20T21:33:00Z">
        <w:r w:rsidR="00C37938" w:rsidRPr="00C37938">
          <w:rPr>
            <w:noProof/>
            <w:sz w:val="20"/>
            <w:szCs w:val="20"/>
          </w:rPr>
          <w:drawing>
            <wp:inline distT="0" distB="0" distL="0" distR="0" wp14:anchorId="5D25A15B" wp14:editId="07ABFD20">
              <wp:extent cx="537210" cy="534869"/>
              <wp:effectExtent l="0" t="0" r="0" b="0"/>
              <wp:docPr id="1061" name="Picture 1061" descr="F:\Art in Park BQ's\Devils Tower-En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t in Park BQ's\Devils Tower-Enne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2801" cy="540436"/>
                      </a:xfrm>
                      <a:prstGeom prst="rect">
                        <a:avLst/>
                      </a:prstGeom>
                      <a:noFill/>
                      <a:ln>
                        <a:noFill/>
                      </a:ln>
                    </pic:spPr>
                  </pic:pic>
                </a:graphicData>
              </a:graphic>
            </wp:inline>
          </w:drawing>
        </w:r>
      </w:ins>
    </w:p>
    <w:p w14:paraId="7FDCBAC0" w14:textId="23454E22" w:rsidR="00DB0AA6" w:rsidRDefault="00C37938" w:rsidP="00DB0AA6">
      <w:pPr>
        <w:rPr>
          <w:sz w:val="20"/>
          <w:szCs w:val="20"/>
        </w:rPr>
      </w:pPr>
      <w:r w:rsidRPr="00A40466">
        <w:rPr>
          <w:noProof/>
          <w:sz w:val="20"/>
          <w:szCs w:val="20"/>
        </w:rPr>
        <mc:AlternateContent>
          <mc:Choice Requires="wps">
            <w:drawing>
              <wp:anchor distT="45720" distB="45720" distL="114300" distR="114300" simplePos="0" relativeHeight="251830272" behindDoc="0" locked="0" layoutInCell="1" allowOverlap="1" wp14:anchorId="1B4EFE1A" wp14:editId="27435FF5">
                <wp:simplePos x="0" y="0"/>
                <wp:positionH relativeFrom="column">
                  <wp:posOffset>628650</wp:posOffset>
                </wp:positionH>
                <wp:positionV relativeFrom="paragraph">
                  <wp:posOffset>18415</wp:posOffset>
                </wp:positionV>
                <wp:extent cx="4724400" cy="465455"/>
                <wp:effectExtent l="0" t="0" r="19050" b="1079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465455"/>
                        </a:xfrm>
                        <a:prstGeom prst="rect">
                          <a:avLst/>
                        </a:prstGeom>
                        <a:solidFill>
                          <a:srgbClr val="FFFFFF"/>
                        </a:solidFill>
                        <a:ln w="9525">
                          <a:solidFill>
                            <a:srgbClr val="000000"/>
                          </a:solidFill>
                          <a:miter lim="800000"/>
                          <a:headEnd/>
                          <a:tailEnd/>
                        </a:ln>
                      </wps:spPr>
                      <wps:txbx>
                        <w:txbxContent>
                          <w:p w14:paraId="3824E482" w14:textId="116C7323" w:rsidR="007C28EC" w:rsidRPr="00B80319" w:rsidRDefault="007C28EC" w:rsidP="00DB0AA6">
                            <w:pPr>
                              <w:rPr>
                                <w:color w:val="FF0000"/>
                              </w:rPr>
                            </w:pPr>
                            <w:r w:rsidRPr="00A40466">
                              <w:rPr>
                                <w:color w:val="FF0000"/>
                              </w:rPr>
                              <w:t>2</w:t>
                            </w:r>
                            <w:r>
                              <w:rPr>
                                <w:color w:val="FF0000"/>
                              </w:rPr>
                              <w:t>8</w:t>
                            </w:r>
                            <w:r w:rsidRPr="00A40466">
                              <w:rPr>
                                <w:color w:val="FF0000"/>
                              </w:rPr>
                              <w:t xml:space="preserve">. </w:t>
                            </w:r>
                            <w:r>
                              <w:rPr>
                                <w:color w:val="FF0000"/>
                              </w:rPr>
                              <w:t xml:space="preserve"> Everglades </w:t>
                            </w:r>
                            <w:r w:rsidRPr="00A40466">
                              <w:rPr>
                                <w:color w:val="FF0000"/>
                              </w:rPr>
                              <w:t xml:space="preserve">National </w:t>
                            </w:r>
                            <w:r>
                              <w:rPr>
                                <w:color w:val="FF0000"/>
                              </w:rPr>
                              <w:t>Park</w:t>
                            </w:r>
                            <w:r w:rsidRPr="00A40466">
                              <w:rPr>
                                <w:color w:val="FF0000"/>
                              </w:rPr>
                              <w:t xml:space="preserve">.  </w:t>
                            </w:r>
                            <w:r>
                              <w:t xml:space="preserve">Sponsored by Morris Lions Club.  Painted by Cindy Haffner.  </w:t>
                            </w:r>
                            <w:r w:rsidRPr="00B80319">
                              <w:rPr>
                                <w:color w:val="FF0000"/>
                              </w:rPr>
                              <w:t>See Morris map and Pomme de Terre map.</w:t>
                            </w:r>
                          </w:p>
                          <w:p w14:paraId="7A5F0E76"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FE1A" id="_x0000_s1054" type="#_x0000_t202" style="position:absolute;margin-left:49.5pt;margin-top:1.45pt;width:372pt;height:36.6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">
                <v:textbox>
                  <w:txbxContent>
                    <w:p w14:paraId="3824E482" w14:textId="116C7323" w:rsidR="007C28EC" w:rsidRPr="00B80319" w:rsidRDefault="007C28EC" w:rsidP="00DB0AA6">
                      <w:pPr>
                        <w:rPr>
                          <w:color w:val="FF0000"/>
                        </w:rPr>
                      </w:pPr>
                      <w:r w:rsidRPr="00A40466">
                        <w:rPr>
                          <w:color w:val="FF0000"/>
                        </w:rPr>
                        <w:t>2</w:t>
                      </w:r>
                      <w:r>
                        <w:rPr>
                          <w:color w:val="FF0000"/>
                        </w:rPr>
                        <w:t>8</w:t>
                      </w:r>
                      <w:r w:rsidRPr="00A40466">
                        <w:rPr>
                          <w:color w:val="FF0000"/>
                        </w:rPr>
                        <w:t xml:space="preserve">. </w:t>
                      </w:r>
                      <w:r>
                        <w:rPr>
                          <w:color w:val="FF0000"/>
                        </w:rPr>
                        <w:t xml:space="preserve"> Everglades </w:t>
                      </w:r>
                      <w:r w:rsidRPr="00A40466">
                        <w:rPr>
                          <w:color w:val="FF0000"/>
                        </w:rPr>
                        <w:t xml:space="preserve">National </w:t>
                      </w:r>
                      <w:r>
                        <w:rPr>
                          <w:color w:val="FF0000"/>
                        </w:rPr>
                        <w:t>Park</w:t>
                      </w:r>
                      <w:r w:rsidRPr="00A40466">
                        <w:rPr>
                          <w:color w:val="FF0000"/>
                        </w:rPr>
                        <w:t xml:space="preserve">.  </w:t>
                      </w:r>
                      <w:r>
                        <w:t xml:space="preserve">Sponsored by Morris Lions Club.  Painted by Cindy Haffner.  </w:t>
                      </w:r>
                      <w:r w:rsidRPr="00B80319">
                        <w:rPr>
                          <w:color w:val="FF0000"/>
                        </w:rPr>
                        <w:t>See Morris map and Pomme de Terre map.</w:t>
                      </w:r>
                    </w:p>
                    <w:p w14:paraId="7A5F0E76" w14:textId="77777777" w:rsidR="007C28EC" w:rsidRDefault="007C28EC" w:rsidP="00DB0AA6"/>
                  </w:txbxContent>
                </v:textbox>
                <w10:wrap type="square"/>
              </v:shape>
            </w:pict>
          </mc:Fallback>
        </mc:AlternateContent>
      </w:r>
      <w:r w:rsidR="00DB0AA6">
        <w:rPr>
          <w:noProof/>
        </w:rPr>
        <w:drawing>
          <wp:inline distT="0" distB="0" distL="0" distR="0" wp14:anchorId="38CA410D" wp14:editId="422E5435">
            <wp:extent cx="485775" cy="485775"/>
            <wp:effectExtent l="0" t="0" r="9525" b="9525"/>
            <wp:docPr id="254" name="Picture 254" descr="Image result for everglades barn quilt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everglades barn quilt patterns"/>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33333"/>
                    <a:stretch/>
                  </pic:blipFill>
                  <pic:spPr bwMode="auto">
                    <a:xfrm>
                      <a:off x="0" y="0"/>
                      <a:ext cx="495552" cy="495552"/>
                    </a:xfrm>
                    <a:prstGeom prst="rect">
                      <a:avLst/>
                    </a:prstGeom>
                    <a:noFill/>
                    <a:ln>
                      <a:noFill/>
                    </a:ln>
                    <a:extLst>
                      <a:ext uri="{53640926-AAD7-44D8-BBD7-CCE9431645EC}">
                        <a14:shadowObscured xmlns:a14="http://schemas.microsoft.com/office/drawing/2010/main"/>
                      </a:ext>
                    </a:extLst>
                  </pic:spPr>
                </pic:pic>
              </a:graphicData>
            </a:graphic>
          </wp:inline>
        </w:drawing>
      </w:r>
      <w:r w:rsidR="00DB0AA6">
        <w:rPr>
          <w:sz w:val="20"/>
          <w:szCs w:val="20"/>
        </w:rPr>
        <w:t xml:space="preserve">  </w:t>
      </w:r>
    </w:p>
    <w:p w14:paraId="0DE63E1C" w14:textId="17CF6B38" w:rsidR="00C37938" w:rsidRDefault="00C37938" w:rsidP="00DB0AA6">
      <w:pPr>
        <w:rPr>
          <w:sz w:val="20"/>
          <w:szCs w:val="20"/>
        </w:rPr>
      </w:pPr>
      <w:r w:rsidRPr="00A40466">
        <w:rPr>
          <w:noProof/>
          <w:sz w:val="20"/>
          <w:szCs w:val="20"/>
        </w:rPr>
        <mc:AlternateContent>
          <mc:Choice Requires="wps">
            <w:drawing>
              <wp:anchor distT="45720" distB="45720" distL="114300" distR="114300" simplePos="0" relativeHeight="251832320" behindDoc="0" locked="0" layoutInCell="1" allowOverlap="1" wp14:anchorId="06614FD9" wp14:editId="18DF2BE0">
                <wp:simplePos x="0" y="0"/>
                <wp:positionH relativeFrom="column">
                  <wp:posOffset>657225</wp:posOffset>
                </wp:positionH>
                <wp:positionV relativeFrom="paragraph">
                  <wp:posOffset>63500</wp:posOffset>
                </wp:positionV>
                <wp:extent cx="4648200" cy="428625"/>
                <wp:effectExtent l="0" t="0" r="19050" b="2857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28625"/>
                        </a:xfrm>
                        <a:prstGeom prst="rect">
                          <a:avLst/>
                        </a:prstGeom>
                        <a:solidFill>
                          <a:srgbClr val="FFFFFF"/>
                        </a:solidFill>
                        <a:ln w="9525">
                          <a:solidFill>
                            <a:srgbClr val="000000"/>
                          </a:solidFill>
                          <a:miter lim="800000"/>
                          <a:headEnd/>
                          <a:tailEnd/>
                        </a:ln>
                      </wps:spPr>
                      <wps:txbx>
                        <w:txbxContent>
                          <w:p w14:paraId="2BBAD0C3" w14:textId="131FBC61" w:rsidR="007C28EC" w:rsidRPr="00B80319" w:rsidRDefault="007C28EC" w:rsidP="00DB0AA6">
                            <w:pPr>
                              <w:rPr>
                                <w:color w:val="FF0000"/>
                              </w:rPr>
                            </w:pPr>
                            <w:r>
                              <w:rPr>
                                <w:color w:val="FF0000"/>
                              </w:rPr>
                              <w:t>29</w:t>
                            </w:r>
                            <w:r w:rsidRPr="00A40466">
                              <w:rPr>
                                <w:color w:val="FF0000"/>
                              </w:rPr>
                              <w:t xml:space="preserve">. </w:t>
                            </w:r>
                            <w:r>
                              <w:rPr>
                                <w:color w:val="FF0000"/>
                              </w:rPr>
                              <w:t xml:space="preserve"> Mammoth Cave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63766B">
                              <w:rPr>
                                <w:color w:val="000000" w:themeColor="text1"/>
                              </w:rPr>
                              <w:t>Riley Bros. Construction</w:t>
                            </w:r>
                            <w:r>
                              <w:rPr>
                                <w:color w:val="000000" w:themeColor="text1"/>
                              </w:rPr>
                              <w:t>.</w:t>
                            </w:r>
                            <w:r w:rsidRPr="0063766B">
                              <w:rPr>
                                <w:color w:val="000000" w:themeColor="text1"/>
                              </w:rPr>
                              <w:t xml:space="preserve"> </w:t>
                            </w:r>
                            <w:r>
                              <w:t xml:space="preserve">Painted by Kathy Eystad.  </w:t>
                            </w:r>
                            <w:r w:rsidRPr="00B80319">
                              <w:rPr>
                                <w:color w:val="FF0000"/>
                              </w:rPr>
                              <w:t>See Morris map and Pomme de Terre map.</w:t>
                            </w:r>
                          </w:p>
                          <w:p w14:paraId="38E7811D"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14FD9" id="_x0000_s1055" type="#_x0000_t202" style="position:absolute;margin-left:51.75pt;margin-top:5pt;width:366pt;height:33.7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">
                <v:textbox>
                  <w:txbxContent>
                    <w:p w14:paraId="2BBAD0C3" w14:textId="131FBC61" w:rsidR="007C28EC" w:rsidRPr="00B80319" w:rsidRDefault="007C28EC" w:rsidP="00DB0AA6">
                      <w:pPr>
                        <w:rPr>
                          <w:color w:val="FF0000"/>
                        </w:rPr>
                      </w:pPr>
                      <w:r>
                        <w:rPr>
                          <w:color w:val="FF0000"/>
                        </w:rPr>
                        <w:t>29</w:t>
                      </w:r>
                      <w:r w:rsidRPr="00A40466">
                        <w:rPr>
                          <w:color w:val="FF0000"/>
                        </w:rPr>
                        <w:t xml:space="preserve">. </w:t>
                      </w:r>
                      <w:r>
                        <w:rPr>
                          <w:color w:val="FF0000"/>
                        </w:rPr>
                        <w:t xml:space="preserve"> Mammoth Cave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63766B">
                        <w:rPr>
                          <w:color w:val="000000" w:themeColor="text1"/>
                        </w:rPr>
                        <w:t>Riley Bros. Construction</w:t>
                      </w:r>
                      <w:r>
                        <w:rPr>
                          <w:color w:val="000000" w:themeColor="text1"/>
                        </w:rPr>
                        <w:t>.</w:t>
                      </w:r>
                      <w:r w:rsidRPr="0063766B">
                        <w:rPr>
                          <w:color w:val="000000" w:themeColor="text1"/>
                        </w:rPr>
                        <w:t xml:space="preserve"> </w:t>
                      </w:r>
                      <w:r>
                        <w:t xml:space="preserve">Painted by Kathy Eystad.  </w:t>
                      </w:r>
                      <w:r w:rsidRPr="00B80319">
                        <w:rPr>
                          <w:color w:val="FF0000"/>
                        </w:rPr>
                        <w:t>See Morris map and Pomme de Terre map.</w:t>
                      </w:r>
                    </w:p>
                    <w:p w14:paraId="38E7811D" w14:textId="77777777" w:rsidR="007C28EC" w:rsidRDefault="007C28EC" w:rsidP="00DB0AA6"/>
                  </w:txbxContent>
                </v:textbox>
                <w10:wrap type="square"/>
              </v:shape>
            </w:pict>
          </mc:Fallback>
        </mc:AlternateContent>
      </w:r>
      <w:r w:rsidR="00DB0AA6">
        <w:rPr>
          <w:sz w:val="20"/>
          <w:szCs w:val="20"/>
        </w:rPr>
        <w:t xml:space="preserve"> </w:t>
      </w:r>
      <w:r>
        <w:rPr>
          <w:noProof/>
        </w:rPr>
        <w:drawing>
          <wp:inline distT="0" distB="0" distL="0" distR="0" wp14:anchorId="0B510D00" wp14:editId="3F6C81AE">
            <wp:extent cx="485140" cy="485413"/>
            <wp:effectExtent l="0" t="0" r="0" b="0"/>
            <wp:docPr id="4224" name="Picture 4224" descr="Mammoth Cave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ammoth Cave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b="33296"/>
                    <a:stretch/>
                  </pic:blipFill>
                  <pic:spPr bwMode="auto">
                    <a:xfrm>
                      <a:off x="0" y="0"/>
                      <a:ext cx="510035" cy="510322"/>
                    </a:xfrm>
                    <a:prstGeom prst="rect">
                      <a:avLst/>
                    </a:prstGeom>
                    <a:noFill/>
                    <a:ln>
                      <a:noFill/>
                    </a:ln>
                    <a:extLst>
                      <a:ext uri="{53640926-AAD7-44D8-BBD7-CCE9431645EC}">
                        <a14:shadowObscured xmlns:a14="http://schemas.microsoft.com/office/drawing/2010/main"/>
                      </a:ext>
                    </a:extLst>
                  </pic:spPr>
                </pic:pic>
              </a:graphicData>
            </a:graphic>
          </wp:inline>
        </w:drawing>
      </w:r>
      <w:r w:rsidR="00DB0AA6">
        <w:rPr>
          <w:sz w:val="20"/>
          <w:szCs w:val="20"/>
        </w:rPr>
        <w:t xml:space="preserve">  </w:t>
      </w:r>
    </w:p>
    <w:p w14:paraId="4AF44C21" w14:textId="784F733E" w:rsidR="00DB0AA6" w:rsidRDefault="00C37938" w:rsidP="00DB0AA6">
      <w:pPr>
        <w:rPr>
          <w:sz w:val="20"/>
          <w:szCs w:val="20"/>
        </w:rPr>
      </w:pPr>
      <w:r w:rsidRPr="00A40466">
        <w:rPr>
          <w:noProof/>
          <w:sz w:val="20"/>
          <w:szCs w:val="20"/>
        </w:rPr>
        <mc:AlternateContent>
          <mc:Choice Requires="wps">
            <w:drawing>
              <wp:anchor distT="45720" distB="45720" distL="114300" distR="114300" simplePos="0" relativeHeight="251834368" behindDoc="0" locked="0" layoutInCell="1" allowOverlap="1" wp14:anchorId="4BB8C009" wp14:editId="4C9F4594">
                <wp:simplePos x="0" y="0"/>
                <wp:positionH relativeFrom="column">
                  <wp:posOffset>685800</wp:posOffset>
                </wp:positionH>
                <wp:positionV relativeFrom="paragraph">
                  <wp:posOffset>95250</wp:posOffset>
                </wp:positionV>
                <wp:extent cx="4638675" cy="423545"/>
                <wp:effectExtent l="0" t="0" r="28575" b="1460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23545"/>
                        </a:xfrm>
                        <a:prstGeom prst="rect">
                          <a:avLst/>
                        </a:prstGeom>
                        <a:solidFill>
                          <a:srgbClr val="FFFFFF"/>
                        </a:solidFill>
                        <a:ln w="9525">
                          <a:solidFill>
                            <a:srgbClr val="000000"/>
                          </a:solidFill>
                          <a:miter lim="800000"/>
                          <a:headEnd/>
                          <a:tailEnd/>
                        </a:ln>
                      </wps:spPr>
                      <wps:txbx>
                        <w:txbxContent>
                          <w:p w14:paraId="34944202" w14:textId="337DD3BC" w:rsidR="007C28EC" w:rsidRPr="00B80319" w:rsidRDefault="007C28EC" w:rsidP="00DB0AA6">
                            <w:pPr>
                              <w:rPr>
                                <w:color w:val="FF0000"/>
                              </w:rPr>
                            </w:pPr>
                            <w:r>
                              <w:rPr>
                                <w:color w:val="FF0000"/>
                              </w:rPr>
                              <w:t>30</w:t>
                            </w:r>
                            <w:r w:rsidRPr="00A40466">
                              <w:rPr>
                                <w:color w:val="FF0000"/>
                              </w:rPr>
                              <w:t xml:space="preserve">. </w:t>
                            </w:r>
                            <w:r>
                              <w:rPr>
                                <w:color w:val="FF0000"/>
                              </w:rPr>
                              <w:t xml:space="preserve"> Badlands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860E76">
                              <w:rPr>
                                <w:color w:val="000000" w:themeColor="text1"/>
                              </w:rPr>
                              <w:t>Morris Kiwanis Club</w:t>
                            </w:r>
                            <w:r w:rsidRPr="0063766B">
                              <w:rPr>
                                <w:color w:val="000000" w:themeColor="text1"/>
                              </w:rPr>
                              <w:t xml:space="preserve">. </w:t>
                            </w:r>
                            <w:r>
                              <w:t xml:space="preserve">Painted by Cindy Haffner.  </w:t>
                            </w:r>
                            <w:r w:rsidRPr="00B80319">
                              <w:rPr>
                                <w:color w:val="FF0000"/>
                              </w:rPr>
                              <w:t>See Morris map and Pomme de Terre map.</w:t>
                            </w:r>
                          </w:p>
                          <w:p w14:paraId="36B5060B"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8C009" id="_x0000_s1056" type="#_x0000_t202" style="position:absolute;margin-left:54pt;margin-top:7.5pt;width:365.25pt;height:33.3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">
                <v:textbox>
                  <w:txbxContent>
                    <w:p w14:paraId="34944202" w14:textId="337DD3BC" w:rsidR="007C28EC" w:rsidRPr="00B80319" w:rsidRDefault="007C28EC" w:rsidP="00DB0AA6">
                      <w:pPr>
                        <w:rPr>
                          <w:color w:val="FF0000"/>
                        </w:rPr>
                      </w:pPr>
                      <w:r>
                        <w:rPr>
                          <w:color w:val="FF0000"/>
                        </w:rPr>
                        <w:t>30</w:t>
                      </w:r>
                      <w:r w:rsidRPr="00A40466">
                        <w:rPr>
                          <w:color w:val="FF0000"/>
                        </w:rPr>
                        <w:t xml:space="preserve">. </w:t>
                      </w:r>
                      <w:r>
                        <w:rPr>
                          <w:color w:val="FF0000"/>
                        </w:rPr>
                        <w:t xml:space="preserve"> Badlands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860E76">
                        <w:rPr>
                          <w:color w:val="000000" w:themeColor="text1"/>
                        </w:rPr>
                        <w:t>Morris Kiwanis Club</w:t>
                      </w:r>
                      <w:r w:rsidRPr="0063766B">
                        <w:rPr>
                          <w:color w:val="000000" w:themeColor="text1"/>
                        </w:rPr>
                        <w:t xml:space="preserve">. </w:t>
                      </w:r>
                      <w:r>
                        <w:t xml:space="preserve">Painted by Cindy Haffner.  </w:t>
                      </w:r>
                      <w:r w:rsidRPr="00B80319">
                        <w:rPr>
                          <w:color w:val="FF0000"/>
                        </w:rPr>
                        <w:t>See Morris map and Pomme de Terre map.</w:t>
                      </w:r>
                    </w:p>
                    <w:p w14:paraId="36B5060B" w14:textId="77777777" w:rsidR="007C28EC" w:rsidRDefault="007C28EC" w:rsidP="00DB0AA6"/>
                  </w:txbxContent>
                </v:textbox>
                <w10:wrap type="square"/>
              </v:shape>
            </w:pict>
          </mc:Fallback>
        </mc:AlternateContent>
      </w:r>
      <w:r>
        <w:rPr>
          <w:noProof/>
        </w:rPr>
        <w:drawing>
          <wp:inline distT="0" distB="0" distL="0" distR="0" wp14:anchorId="2D3A1B70" wp14:editId="293B6D68">
            <wp:extent cx="537699" cy="533400"/>
            <wp:effectExtent l="0" t="0" r="0" b="0"/>
            <wp:docPr id="4226" name="Picture 4226" descr="Badlands National Park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dlands National Park Quilt Block"/>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33690"/>
                    <a:stretch/>
                  </pic:blipFill>
                  <pic:spPr bwMode="auto">
                    <a:xfrm>
                      <a:off x="0" y="0"/>
                      <a:ext cx="584610" cy="579936"/>
                    </a:xfrm>
                    <a:prstGeom prst="rect">
                      <a:avLst/>
                    </a:prstGeom>
                    <a:noFill/>
                    <a:ln>
                      <a:noFill/>
                    </a:ln>
                    <a:extLst>
                      <a:ext uri="{53640926-AAD7-44D8-BBD7-CCE9431645EC}">
                        <a14:shadowObscured xmlns:a14="http://schemas.microsoft.com/office/drawing/2010/main"/>
                      </a:ext>
                    </a:extLst>
                  </pic:spPr>
                </pic:pic>
              </a:graphicData>
            </a:graphic>
          </wp:inline>
        </w:drawing>
      </w:r>
    </w:p>
    <w:p w14:paraId="01154625" w14:textId="7909472F" w:rsidR="00DB0AA6" w:rsidRDefault="00E137CD" w:rsidP="00DB0AA6">
      <w:pPr>
        <w:rPr>
          <w:sz w:val="20"/>
          <w:szCs w:val="20"/>
        </w:rPr>
      </w:pPr>
      <w:r w:rsidRPr="00A40466">
        <w:rPr>
          <w:noProof/>
          <w:sz w:val="20"/>
          <w:szCs w:val="20"/>
        </w:rPr>
        <mc:AlternateContent>
          <mc:Choice Requires="wps">
            <w:drawing>
              <wp:anchor distT="45720" distB="45720" distL="114300" distR="114300" simplePos="0" relativeHeight="251835392" behindDoc="0" locked="0" layoutInCell="1" allowOverlap="1" wp14:anchorId="1F894BCB" wp14:editId="20EE0023">
                <wp:simplePos x="0" y="0"/>
                <wp:positionH relativeFrom="column">
                  <wp:posOffset>704215</wp:posOffset>
                </wp:positionH>
                <wp:positionV relativeFrom="paragraph">
                  <wp:posOffset>229235</wp:posOffset>
                </wp:positionV>
                <wp:extent cx="4638675" cy="471170"/>
                <wp:effectExtent l="0" t="0" r="28575" b="2413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471170"/>
                        </a:xfrm>
                        <a:prstGeom prst="rect">
                          <a:avLst/>
                        </a:prstGeom>
                        <a:solidFill>
                          <a:srgbClr val="FFFFFF"/>
                        </a:solidFill>
                        <a:ln w="9525">
                          <a:solidFill>
                            <a:srgbClr val="000000"/>
                          </a:solidFill>
                          <a:miter lim="800000"/>
                          <a:headEnd/>
                          <a:tailEnd/>
                        </a:ln>
                      </wps:spPr>
                      <wps:txbx>
                        <w:txbxContent>
                          <w:p w14:paraId="59B59A21" w14:textId="4B38F9E2" w:rsidR="007C28EC" w:rsidRPr="00B80319" w:rsidRDefault="007C28EC" w:rsidP="00DB0AA6">
                            <w:pPr>
                              <w:rPr>
                                <w:color w:val="FF0000"/>
                              </w:rPr>
                            </w:pPr>
                            <w:r>
                              <w:rPr>
                                <w:color w:val="FF0000"/>
                              </w:rPr>
                              <w:t>31</w:t>
                            </w:r>
                            <w:r w:rsidRPr="00A40466">
                              <w:rPr>
                                <w:color w:val="FF0000"/>
                              </w:rPr>
                              <w:t xml:space="preserve">. </w:t>
                            </w:r>
                            <w:r>
                              <w:rPr>
                                <w:color w:val="FF0000"/>
                              </w:rPr>
                              <w:t xml:space="preserve"> Grand Tetons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860E76">
                              <w:rPr>
                                <w:color w:val="000000" w:themeColor="text1"/>
                              </w:rPr>
                              <w:t>Julie’s Eats</w:t>
                            </w:r>
                            <w:r>
                              <w:rPr>
                                <w:color w:val="000000" w:themeColor="text1"/>
                              </w:rPr>
                              <w:t xml:space="preserve"> and Treats</w:t>
                            </w:r>
                            <w:r w:rsidRPr="0063766B">
                              <w:rPr>
                                <w:color w:val="000000" w:themeColor="text1"/>
                              </w:rPr>
                              <w:t xml:space="preserve">. </w:t>
                            </w:r>
                            <w:r>
                              <w:t xml:space="preserve">Painted by Cindy Haffner.  </w:t>
                            </w:r>
                            <w:r w:rsidRPr="00B80319">
                              <w:rPr>
                                <w:color w:val="FF0000"/>
                              </w:rPr>
                              <w:t>See Morris map and Pomme de Terre map.</w:t>
                            </w:r>
                          </w:p>
                          <w:p w14:paraId="26E6BE6E"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4BCB" id="_x0000_s1057" type="#_x0000_t202" style="position:absolute;margin-left:55.45pt;margin-top:18.05pt;width:365.25pt;height:37.1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">
                <v:textbox>
                  <w:txbxContent>
                    <w:p w14:paraId="59B59A21" w14:textId="4B38F9E2" w:rsidR="007C28EC" w:rsidRPr="00B80319" w:rsidRDefault="007C28EC" w:rsidP="00DB0AA6">
                      <w:pPr>
                        <w:rPr>
                          <w:color w:val="FF0000"/>
                        </w:rPr>
                      </w:pPr>
                      <w:r>
                        <w:rPr>
                          <w:color w:val="FF0000"/>
                        </w:rPr>
                        <w:t>31</w:t>
                      </w:r>
                      <w:r w:rsidRPr="00A40466">
                        <w:rPr>
                          <w:color w:val="FF0000"/>
                        </w:rPr>
                        <w:t xml:space="preserve">. </w:t>
                      </w:r>
                      <w:r>
                        <w:rPr>
                          <w:color w:val="FF0000"/>
                        </w:rPr>
                        <w:t xml:space="preserve"> Grand Tetons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860E76">
                        <w:rPr>
                          <w:color w:val="000000" w:themeColor="text1"/>
                        </w:rPr>
                        <w:t>Julie’s Eats</w:t>
                      </w:r>
                      <w:r>
                        <w:rPr>
                          <w:color w:val="000000" w:themeColor="text1"/>
                        </w:rPr>
                        <w:t xml:space="preserve"> and Treats</w:t>
                      </w:r>
                      <w:r w:rsidRPr="0063766B">
                        <w:rPr>
                          <w:color w:val="000000" w:themeColor="text1"/>
                        </w:rPr>
                        <w:t xml:space="preserve">. </w:t>
                      </w:r>
                      <w:r>
                        <w:t xml:space="preserve">Painted by Cindy Haffner.  </w:t>
                      </w:r>
                      <w:r w:rsidRPr="00B80319">
                        <w:rPr>
                          <w:color w:val="FF0000"/>
                        </w:rPr>
                        <w:t>See Morris map and Pomme de Terre map.</w:t>
                      </w:r>
                    </w:p>
                    <w:p w14:paraId="26E6BE6E" w14:textId="77777777" w:rsidR="007C28EC" w:rsidRDefault="007C28EC" w:rsidP="00DB0AA6"/>
                  </w:txbxContent>
                </v:textbox>
                <w10:wrap type="square"/>
              </v:shape>
            </w:pict>
          </mc:Fallback>
        </mc:AlternateContent>
      </w:r>
      <w:r w:rsidR="00DB0AA6">
        <w:rPr>
          <w:sz w:val="20"/>
          <w:szCs w:val="20"/>
        </w:rPr>
        <w:t xml:space="preserve">     </w:t>
      </w:r>
      <w:r>
        <w:rPr>
          <w:noProof/>
        </w:rPr>
        <w:drawing>
          <wp:inline distT="0" distB="0" distL="0" distR="0" wp14:anchorId="73FCCDCF" wp14:editId="63DFF0DF">
            <wp:extent cx="533097" cy="533400"/>
            <wp:effectExtent l="0" t="0" r="635" b="0"/>
            <wp:docPr id="4227" name="Picture 4227" descr="Grand Teton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rand Teton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33295"/>
                    <a:stretch/>
                  </pic:blipFill>
                  <pic:spPr bwMode="auto">
                    <a:xfrm>
                      <a:off x="0" y="0"/>
                      <a:ext cx="583332" cy="583664"/>
                    </a:xfrm>
                    <a:prstGeom prst="rect">
                      <a:avLst/>
                    </a:prstGeom>
                    <a:noFill/>
                    <a:ln>
                      <a:noFill/>
                    </a:ln>
                    <a:extLst>
                      <a:ext uri="{53640926-AAD7-44D8-BBD7-CCE9431645EC}">
                        <a14:shadowObscured xmlns:a14="http://schemas.microsoft.com/office/drawing/2010/main"/>
                      </a:ext>
                    </a:extLst>
                  </pic:spPr>
                </pic:pic>
              </a:graphicData>
            </a:graphic>
          </wp:inline>
        </w:drawing>
      </w:r>
    </w:p>
    <w:p w14:paraId="6F049DEE" w14:textId="2841B42B" w:rsidR="00DB0AA6" w:rsidRDefault="00DB0AA6" w:rsidP="00DB0AA6">
      <w:pPr>
        <w:rPr>
          <w:sz w:val="20"/>
          <w:szCs w:val="20"/>
        </w:rPr>
      </w:pPr>
      <w:r w:rsidRPr="00A40466">
        <w:rPr>
          <w:noProof/>
          <w:sz w:val="20"/>
          <w:szCs w:val="20"/>
        </w:rPr>
        <mc:AlternateContent>
          <mc:Choice Requires="wps">
            <w:drawing>
              <wp:anchor distT="45720" distB="45720" distL="114300" distR="114300" simplePos="0" relativeHeight="251836416" behindDoc="0" locked="0" layoutInCell="1" allowOverlap="1" wp14:anchorId="73EF6344" wp14:editId="33AC825B">
                <wp:simplePos x="0" y="0"/>
                <wp:positionH relativeFrom="column">
                  <wp:posOffset>714375</wp:posOffset>
                </wp:positionH>
                <wp:positionV relativeFrom="paragraph">
                  <wp:posOffset>40005</wp:posOffset>
                </wp:positionV>
                <wp:extent cx="4667250" cy="485775"/>
                <wp:effectExtent l="0" t="0" r="19050"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485775"/>
                        </a:xfrm>
                        <a:prstGeom prst="rect">
                          <a:avLst/>
                        </a:prstGeom>
                        <a:solidFill>
                          <a:srgbClr val="FFFFFF"/>
                        </a:solidFill>
                        <a:ln w="9525">
                          <a:solidFill>
                            <a:srgbClr val="000000"/>
                          </a:solidFill>
                          <a:miter lim="800000"/>
                          <a:headEnd/>
                          <a:tailEnd/>
                        </a:ln>
                      </wps:spPr>
                      <wps:txbx>
                        <w:txbxContent>
                          <w:p w14:paraId="7D243EA6" w14:textId="5276591E" w:rsidR="007C28EC" w:rsidRPr="00B80319" w:rsidRDefault="007C28EC" w:rsidP="00DB0AA6">
                            <w:pPr>
                              <w:rPr>
                                <w:color w:val="FF0000"/>
                              </w:rPr>
                            </w:pPr>
                            <w:r>
                              <w:rPr>
                                <w:color w:val="FF0000"/>
                              </w:rPr>
                              <w:t>32</w:t>
                            </w:r>
                            <w:r w:rsidRPr="00A40466">
                              <w:rPr>
                                <w:color w:val="FF0000"/>
                              </w:rPr>
                              <w:t xml:space="preserve">. </w:t>
                            </w:r>
                            <w:r>
                              <w:rPr>
                                <w:color w:val="FF0000"/>
                              </w:rPr>
                              <w:t xml:space="preserve"> Redwood </w:t>
                            </w:r>
                            <w:r w:rsidRPr="00A40466">
                              <w:rPr>
                                <w:color w:val="FF0000"/>
                              </w:rPr>
                              <w:t xml:space="preserve">National </w:t>
                            </w:r>
                            <w:r>
                              <w:rPr>
                                <w:color w:val="FF0000"/>
                              </w:rPr>
                              <w:t>Park</w:t>
                            </w:r>
                            <w:r w:rsidRPr="00A40466">
                              <w:rPr>
                                <w:color w:val="FF0000"/>
                              </w:rPr>
                              <w:t xml:space="preserve">.  </w:t>
                            </w:r>
                            <w:r>
                              <w:t xml:space="preserve">Sponsored by Morris Fraternal Order of Eagles. Painted by Carrie Redden.  </w:t>
                            </w:r>
                            <w:r w:rsidRPr="00B80319">
                              <w:rPr>
                                <w:color w:val="FF0000"/>
                              </w:rPr>
                              <w:t>See Morris map and Pomme de Terre map.</w:t>
                            </w:r>
                          </w:p>
                          <w:p w14:paraId="72846B73"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EF6344" id="_x0000_s1058" type="#_x0000_t202" style="position:absolute;margin-left:56.25pt;margin-top:3.15pt;width:367.5pt;height:38.2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">
                <v:textbox>
                  <w:txbxContent>
                    <w:p w14:paraId="7D243EA6" w14:textId="5276591E" w:rsidR="007C28EC" w:rsidRPr="00B80319" w:rsidRDefault="007C28EC" w:rsidP="00DB0AA6">
                      <w:pPr>
                        <w:rPr>
                          <w:color w:val="FF0000"/>
                        </w:rPr>
                      </w:pPr>
                      <w:r>
                        <w:rPr>
                          <w:color w:val="FF0000"/>
                        </w:rPr>
                        <w:t>32</w:t>
                      </w:r>
                      <w:r w:rsidRPr="00A40466">
                        <w:rPr>
                          <w:color w:val="FF0000"/>
                        </w:rPr>
                        <w:t xml:space="preserve">. </w:t>
                      </w:r>
                      <w:r>
                        <w:rPr>
                          <w:color w:val="FF0000"/>
                        </w:rPr>
                        <w:t xml:space="preserve"> Redwood </w:t>
                      </w:r>
                      <w:r w:rsidRPr="00A40466">
                        <w:rPr>
                          <w:color w:val="FF0000"/>
                        </w:rPr>
                        <w:t xml:space="preserve">National </w:t>
                      </w:r>
                      <w:r>
                        <w:rPr>
                          <w:color w:val="FF0000"/>
                        </w:rPr>
                        <w:t>Park</w:t>
                      </w:r>
                      <w:r w:rsidRPr="00A40466">
                        <w:rPr>
                          <w:color w:val="FF0000"/>
                        </w:rPr>
                        <w:t xml:space="preserve">.  </w:t>
                      </w:r>
                      <w:r>
                        <w:t xml:space="preserve">Sponsored by Morris Fraternal Order of Eagles. Painted by Carrie Redden.  </w:t>
                      </w:r>
                      <w:r w:rsidRPr="00B80319">
                        <w:rPr>
                          <w:color w:val="FF0000"/>
                        </w:rPr>
                        <w:t>See Morris map and Pomme de Terre map.</w:t>
                      </w:r>
                    </w:p>
                    <w:p w14:paraId="72846B73" w14:textId="77777777" w:rsidR="007C28EC" w:rsidRDefault="007C28EC" w:rsidP="00DB0AA6"/>
                  </w:txbxContent>
                </v:textbox>
                <w10:wrap type="square"/>
              </v:shape>
            </w:pict>
          </mc:Fallback>
        </mc:AlternateContent>
      </w:r>
      <w:r>
        <w:rPr>
          <w:noProof/>
        </w:rPr>
        <w:drawing>
          <wp:inline distT="0" distB="0" distL="0" distR="0" wp14:anchorId="016EFC23" wp14:editId="19CB76A0">
            <wp:extent cx="503316" cy="504825"/>
            <wp:effectExtent l="0" t="0" r="0" b="0"/>
            <wp:docPr id="4228" name="Picture 4228" descr="http://nationalparkquilts.com/images/samples/8x1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ationalparkquilts.com/images/samples/8x12_19.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6069" t="20182" r="25580" b="40245"/>
                    <a:stretch/>
                  </pic:blipFill>
                  <pic:spPr bwMode="auto">
                    <a:xfrm>
                      <a:off x="0" y="0"/>
                      <a:ext cx="530176" cy="531766"/>
                    </a:xfrm>
                    <a:prstGeom prst="rect">
                      <a:avLst/>
                    </a:prstGeom>
                    <a:noFill/>
                    <a:ln>
                      <a:noFill/>
                    </a:ln>
                    <a:extLst>
                      <a:ext uri="{53640926-AAD7-44D8-BBD7-CCE9431645EC}">
                        <a14:shadowObscured xmlns:a14="http://schemas.microsoft.com/office/drawing/2010/main"/>
                      </a:ext>
                    </a:extLst>
                  </pic:spPr>
                </pic:pic>
              </a:graphicData>
            </a:graphic>
          </wp:inline>
        </w:drawing>
      </w:r>
      <w:r>
        <w:rPr>
          <w:sz w:val="20"/>
          <w:szCs w:val="20"/>
        </w:rPr>
        <w:t xml:space="preserve"> </w:t>
      </w:r>
    </w:p>
    <w:p w14:paraId="1F2B9BE0" w14:textId="3887C75B" w:rsidR="00DB0AA6" w:rsidRDefault="00DB0AA6" w:rsidP="00DB0AA6">
      <w:pPr>
        <w:rPr>
          <w:sz w:val="20"/>
          <w:szCs w:val="20"/>
        </w:rPr>
      </w:pPr>
      <w:r w:rsidRPr="00A40466">
        <w:rPr>
          <w:noProof/>
          <w:sz w:val="20"/>
          <w:szCs w:val="20"/>
        </w:rPr>
        <w:lastRenderedPageBreak/>
        <mc:AlternateContent>
          <mc:Choice Requires="wps">
            <w:drawing>
              <wp:anchor distT="45720" distB="45720" distL="114300" distR="114300" simplePos="0" relativeHeight="251837440" behindDoc="0" locked="0" layoutInCell="1" allowOverlap="1" wp14:anchorId="2D929C8A" wp14:editId="7B6937F9">
                <wp:simplePos x="0" y="0"/>
                <wp:positionH relativeFrom="column">
                  <wp:posOffset>735330</wp:posOffset>
                </wp:positionH>
                <wp:positionV relativeFrom="paragraph">
                  <wp:posOffset>74930</wp:posOffset>
                </wp:positionV>
                <wp:extent cx="4648200" cy="438150"/>
                <wp:effectExtent l="0" t="0" r="19050" b="1905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5D1B1270" w14:textId="08DC40B3" w:rsidR="007C28EC" w:rsidRPr="00B80319" w:rsidRDefault="007C28EC" w:rsidP="00DB0AA6">
                            <w:pPr>
                              <w:rPr>
                                <w:color w:val="FF0000"/>
                              </w:rPr>
                            </w:pPr>
                            <w:r>
                              <w:rPr>
                                <w:color w:val="FF0000"/>
                              </w:rPr>
                              <w:t>33</w:t>
                            </w:r>
                            <w:r w:rsidRPr="00A40466">
                              <w:rPr>
                                <w:color w:val="FF0000"/>
                              </w:rPr>
                              <w:t xml:space="preserve">. </w:t>
                            </w:r>
                            <w:r>
                              <w:rPr>
                                <w:color w:val="FF0000"/>
                              </w:rPr>
                              <w:t xml:space="preserve"> Big Bend </w:t>
                            </w:r>
                            <w:r w:rsidRPr="00A40466">
                              <w:rPr>
                                <w:color w:val="FF0000"/>
                              </w:rPr>
                              <w:t xml:space="preserve">National </w:t>
                            </w:r>
                            <w:r>
                              <w:rPr>
                                <w:color w:val="FF0000"/>
                              </w:rPr>
                              <w:t>Park</w:t>
                            </w:r>
                            <w:r w:rsidRPr="00A40466">
                              <w:rPr>
                                <w:color w:val="FF0000"/>
                              </w:rPr>
                              <w:t xml:space="preserve">.  </w:t>
                            </w:r>
                            <w:r>
                              <w:t>Sponsored by Morris Dental Depot</w:t>
                            </w:r>
                            <w:r w:rsidRPr="0063766B">
                              <w:rPr>
                                <w:color w:val="000000" w:themeColor="text1"/>
                              </w:rPr>
                              <w:t xml:space="preserve">. </w:t>
                            </w:r>
                            <w:r>
                              <w:t xml:space="preserve">Painted by Sue Gartland.  </w:t>
                            </w:r>
                            <w:r w:rsidRPr="00B80319">
                              <w:rPr>
                                <w:color w:val="FF0000"/>
                              </w:rPr>
                              <w:t>See Morris map and Pomme de Terre map.</w:t>
                            </w:r>
                          </w:p>
                          <w:p w14:paraId="729F2FAC"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29C8A" id="_x0000_s1059" type="#_x0000_t202" style="position:absolute;margin-left:57.9pt;margin-top:5.9pt;width:366pt;height:34.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">
                <v:textbox>
                  <w:txbxContent>
                    <w:p w14:paraId="5D1B1270" w14:textId="08DC40B3" w:rsidR="007C28EC" w:rsidRPr="00B80319" w:rsidRDefault="007C28EC" w:rsidP="00DB0AA6">
                      <w:pPr>
                        <w:rPr>
                          <w:color w:val="FF0000"/>
                        </w:rPr>
                      </w:pPr>
                      <w:r>
                        <w:rPr>
                          <w:color w:val="FF0000"/>
                        </w:rPr>
                        <w:t>33</w:t>
                      </w:r>
                      <w:r w:rsidRPr="00A40466">
                        <w:rPr>
                          <w:color w:val="FF0000"/>
                        </w:rPr>
                        <w:t xml:space="preserve">. </w:t>
                      </w:r>
                      <w:r>
                        <w:rPr>
                          <w:color w:val="FF0000"/>
                        </w:rPr>
                        <w:t xml:space="preserve"> Big Bend </w:t>
                      </w:r>
                      <w:r w:rsidRPr="00A40466">
                        <w:rPr>
                          <w:color w:val="FF0000"/>
                        </w:rPr>
                        <w:t xml:space="preserve">National </w:t>
                      </w:r>
                      <w:r>
                        <w:rPr>
                          <w:color w:val="FF0000"/>
                        </w:rPr>
                        <w:t>Park</w:t>
                      </w:r>
                      <w:r w:rsidRPr="00A40466">
                        <w:rPr>
                          <w:color w:val="FF0000"/>
                        </w:rPr>
                        <w:t xml:space="preserve">.  </w:t>
                      </w:r>
                      <w:r>
                        <w:t>Sponsored by Morris Dental Depot</w:t>
                      </w:r>
                      <w:r w:rsidRPr="0063766B">
                        <w:rPr>
                          <w:color w:val="000000" w:themeColor="text1"/>
                        </w:rPr>
                        <w:t xml:space="preserve">. </w:t>
                      </w:r>
                      <w:r>
                        <w:t xml:space="preserve">Painted by Sue Gartland.  </w:t>
                      </w:r>
                      <w:r w:rsidRPr="00B80319">
                        <w:rPr>
                          <w:color w:val="FF0000"/>
                        </w:rPr>
                        <w:t>See Morris map and Pomme de Terre map.</w:t>
                      </w:r>
                    </w:p>
                    <w:p w14:paraId="729F2FAC" w14:textId="77777777" w:rsidR="007C28EC" w:rsidRDefault="007C28EC" w:rsidP="00DB0AA6"/>
                  </w:txbxContent>
                </v:textbox>
                <w10:wrap type="square"/>
              </v:shape>
            </w:pict>
          </mc:Fallback>
        </mc:AlternateContent>
      </w:r>
      <w:r>
        <w:rPr>
          <w:noProof/>
        </w:rPr>
        <w:drawing>
          <wp:inline distT="0" distB="0" distL="0" distR="0" wp14:anchorId="54BD923A" wp14:editId="079F91C4">
            <wp:extent cx="537210" cy="539005"/>
            <wp:effectExtent l="0" t="0" r="0" b="0"/>
            <wp:docPr id="4229" name="Picture 4229" descr="Big Bend National Park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g Bend National Park Quilt Block"/>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 b="32932"/>
                    <a:stretch/>
                  </pic:blipFill>
                  <pic:spPr bwMode="auto">
                    <a:xfrm>
                      <a:off x="0" y="0"/>
                      <a:ext cx="568697" cy="570597"/>
                    </a:xfrm>
                    <a:prstGeom prst="rect">
                      <a:avLst/>
                    </a:prstGeom>
                    <a:noFill/>
                    <a:ln>
                      <a:noFill/>
                    </a:ln>
                    <a:extLst>
                      <a:ext uri="{53640926-AAD7-44D8-BBD7-CCE9431645EC}">
                        <a14:shadowObscured xmlns:a14="http://schemas.microsoft.com/office/drawing/2010/main"/>
                      </a:ext>
                    </a:extLst>
                  </pic:spPr>
                </pic:pic>
              </a:graphicData>
            </a:graphic>
          </wp:inline>
        </w:drawing>
      </w:r>
    </w:p>
    <w:p w14:paraId="2D169373" w14:textId="334B9B97" w:rsidR="00DB0AA6" w:rsidRDefault="00DB0AA6" w:rsidP="00DB0AA6">
      <w:pPr>
        <w:rPr>
          <w:sz w:val="20"/>
          <w:szCs w:val="20"/>
        </w:rPr>
      </w:pPr>
      <w:r w:rsidRPr="00A40466">
        <w:rPr>
          <w:noProof/>
          <w:sz w:val="20"/>
          <w:szCs w:val="20"/>
        </w:rPr>
        <mc:AlternateContent>
          <mc:Choice Requires="wps">
            <w:drawing>
              <wp:anchor distT="45720" distB="45720" distL="114300" distR="114300" simplePos="0" relativeHeight="251839488" behindDoc="0" locked="0" layoutInCell="1" allowOverlap="1" wp14:anchorId="45C06382" wp14:editId="7748EAF7">
                <wp:simplePos x="0" y="0"/>
                <wp:positionH relativeFrom="column">
                  <wp:posOffset>685800</wp:posOffset>
                </wp:positionH>
                <wp:positionV relativeFrom="paragraph">
                  <wp:posOffset>17145</wp:posOffset>
                </wp:positionV>
                <wp:extent cx="4648200" cy="438150"/>
                <wp:effectExtent l="0" t="0" r="19050" b="19050"/>
                <wp:wrapSquare wrapText="bothSides"/>
                <wp:docPr id="4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6170F537" w14:textId="254C2306" w:rsidR="007C28EC" w:rsidRPr="00B80319" w:rsidRDefault="007C28EC" w:rsidP="00DB0AA6">
                            <w:pPr>
                              <w:rPr>
                                <w:color w:val="FF0000"/>
                              </w:rPr>
                            </w:pPr>
                            <w:r>
                              <w:rPr>
                                <w:color w:val="FF0000"/>
                              </w:rPr>
                              <w:t>34</w:t>
                            </w:r>
                            <w:r w:rsidRPr="00A40466">
                              <w:rPr>
                                <w:color w:val="FF0000"/>
                              </w:rPr>
                              <w:t xml:space="preserve">. </w:t>
                            </w:r>
                            <w:r>
                              <w:rPr>
                                <w:color w:val="FF0000"/>
                              </w:rPr>
                              <w:t xml:space="preserve"> Arches </w:t>
                            </w:r>
                            <w:r w:rsidRPr="00A40466">
                              <w:rPr>
                                <w:color w:val="FF0000"/>
                              </w:rPr>
                              <w:t xml:space="preserve">National </w:t>
                            </w:r>
                            <w:r>
                              <w:rPr>
                                <w:color w:val="FF0000"/>
                              </w:rPr>
                              <w:t>Park</w:t>
                            </w:r>
                            <w:r w:rsidRPr="00A40466">
                              <w:rPr>
                                <w:color w:val="FF0000"/>
                              </w:rPr>
                              <w:t xml:space="preserve">.  </w:t>
                            </w:r>
                            <w:r>
                              <w:t>Sponsored by B Inspired</w:t>
                            </w:r>
                            <w:r w:rsidRPr="0063766B">
                              <w:rPr>
                                <w:color w:val="000000" w:themeColor="text1"/>
                              </w:rPr>
                              <w:t xml:space="preserve">. </w:t>
                            </w:r>
                            <w:r>
                              <w:t xml:space="preserve">Painted by Kathy Bahr.  </w:t>
                            </w:r>
                            <w:r w:rsidRPr="00B80319">
                              <w:rPr>
                                <w:color w:val="FF0000"/>
                              </w:rPr>
                              <w:t>See Morris map and Pomme de Terre map.</w:t>
                            </w:r>
                          </w:p>
                          <w:p w14:paraId="457C16F3"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06382" id="_x0000_s1060" type="#_x0000_t202" style="position:absolute;margin-left:54pt;margin-top:1.35pt;width:366pt;height:34.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">
                <v:textbox>
                  <w:txbxContent>
                    <w:p w14:paraId="6170F537" w14:textId="254C2306" w:rsidR="007C28EC" w:rsidRPr="00B80319" w:rsidRDefault="007C28EC" w:rsidP="00DB0AA6">
                      <w:pPr>
                        <w:rPr>
                          <w:color w:val="FF0000"/>
                        </w:rPr>
                      </w:pPr>
                      <w:r>
                        <w:rPr>
                          <w:color w:val="FF0000"/>
                        </w:rPr>
                        <w:t>34</w:t>
                      </w:r>
                      <w:r w:rsidRPr="00A40466">
                        <w:rPr>
                          <w:color w:val="FF0000"/>
                        </w:rPr>
                        <w:t xml:space="preserve">. </w:t>
                      </w:r>
                      <w:r>
                        <w:rPr>
                          <w:color w:val="FF0000"/>
                        </w:rPr>
                        <w:t xml:space="preserve"> Arches </w:t>
                      </w:r>
                      <w:r w:rsidRPr="00A40466">
                        <w:rPr>
                          <w:color w:val="FF0000"/>
                        </w:rPr>
                        <w:t xml:space="preserve">National </w:t>
                      </w:r>
                      <w:r>
                        <w:rPr>
                          <w:color w:val="FF0000"/>
                        </w:rPr>
                        <w:t>Park</w:t>
                      </w:r>
                      <w:r w:rsidRPr="00A40466">
                        <w:rPr>
                          <w:color w:val="FF0000"/>
                        </w:rPr>
                        <w:t xml:space="preserve">.  </w:t>
                      </w:r>
                      <w:r>
                        <w:t>Sponsored by B Inspired</w:t>
                      </w:r>
                      <w:r w:rsidRPr="0063766B">
                        <w:rPr>
                          <w:color w:val="000000" w:themeColor="text1"/>
                        </w:rPr>
                        <w:t xml:space="preserve">. </w:t>
                      </w:r>
                      <w:r>
                        <w:t xml:space="preserve">Painted by Kathy Bahr.  </w:t>
                      </w:r>
                      <w:r w:rsidRPr="00B80319">
                        <w:rPr>
                          <w:color w:val="FF0000"/>
                        </w:rPr>
                        <w:t>See Morris map and Pomme de Terre map.</w:t>
                      </w:r>
                    </w:p>
                    <w:p w14:paraId="457C16F3" w14:textId="77777777" w:rsidR="007C28EC" w:rsidRDefault="007C28EC" w:rsidP="00DB0AA6"/>
                  </w:txbxContent>
                </v:textbox>
                <w10:wrap type="square"/>
              </v:shape>
            </w:pict>
          </mc:Fallback>
        </mc:AlternateContent>
      </w:r>
      <w:r>
        <w:rPr>
          <w:noProof/>
        </w:rPr>
        <w:drawing>
          <wp:inline distT="0" distB="0" distL="0" distR="0" wp14:anchorId="6EC7405E" wp14:editId="470FF4A0">
            <wp:extent cx="532765" cy="524242"/>
            <wp:effectExtent l="0" t="0" r="635" b="9525"/>
            <wp:docPr id="4241" name="Picture 4241" descr="Arches National Park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es National Park Quilt Block"/>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b="34224"/>
                    <a:stretch/>
                  </pic:blipFill>
                  <pic:spPr bwMode="auto">
                    <a:xfrm>
                      <a:off x="0" y="0"/>
                      <a:ext cx="558834" cy="549894"/>
                    </a:xfrm>
                    <a:prstGeom prst="rect">
                      <a:avLst/>
                    </a:prstGeom>
                    <a:noFill/>
                    <a:ln>
                      <a:noFill/>
                    </a:ln>
                    <a:extLst>
                      <a:ext uri="{53640926-AAD7-44D8-BBD7-CCE9431645EC}">
                        <a14:shadowObscured xmlns:a14="http://schemas.microsoft.com/office/drawing/2010/main"/>
                      </a:ext>
                    </a:extLst>
                  </pic:spPr>
                </pic:pic>
              </a:graphicData>
            </a:graphic>
          </wp:inline>
        </w:drawing>
      </w:r>
    </w:p>
    <w:p w14:paraId="74E85167" w14:textId="58127A39" w:rsidR="00C37938" w:rsidRDefault="00E137CD" w:rsidP="00DB0AA6">
      <w:pPr>
        <w:rPr>
          <w:sz w:val="20"/>
          <w:szCs w:val="20"/>
        </w:rPr>
      </w:pPr>
      <w:r w:rsidRPr="00A40466">
        <w:rPr>
          <w:noProof/>
          <w:sz w:val="20"/>
          <w:szCs w:val="20"/>
        </w:rPr>
        <mc:AlternateContent>
          <mc:Choice Requires="wps">
            <w:drawing>
              <wp:anchor distT="45720" distB="45720" distL="114300" distR="114300" simplePos="0" relativeHeight="251831296" behindDoc="0" locked="0" layoutInCell="1" allowOverlap="1" wp14:anchorId="7948819F" wp14:editId="73385DA7">
                <wp:simplePos x="0" y="0"/>
                <wp:positionH relativeFrom="column">
                  <wp:posOffset>704850</wp:posOffset>
                </wp:positionH>
                <wp:positionV relativeFrom="paragraph">
                  <wp:posOffset>44450</wp:posOffset>
                </wp:positionV>
                <wp:extent cx="4648200" cy="465455"/>
                <wp:effectExtent l="0" t="0" r="19050" b="1079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65455"/>
                        </a:xfrm>
                        <a:prstGeom prst="rect">
                          <a:avLst/>
                        </a:prstGeom>
                        <a:solidFill>
                          <a:srgbClr val="FFFFFF"/>
                        </a:solidFill>
                        <a:ln w="9525">
                          <a:solidFill>
                            <a:srgbClr val="000000"/>
                          </a:solidFill>
                          <a:miter lim="800000"/>
                          <a:headEnd/>
                          <a:tailEnd/>
                        </a:ln>
                      </wps:spPr>
                      <wps:txbx>
                        <w:txbxContent>
                          <w:p w14:paraId="2450F8D3" w14:textId="50F11D68" w:rsidR="007C28EC" w:rsidRPr="00B80319" w:rsidRDefault="007C28EC" w:rsidP="00DB0AA6">
                            <w:pPr>
                              <w:rPr>
                                <w:color w:val="FF0000"/>
                              </w:rPr>
                            </w:pPr>
                            <w:r>
                              <w:rPr>
                                <w:color w:val="FF0000"/>
                              </w:rPr>
                              <w:t>35</w:t>
                            </w:r>
                            <w:r w:rsidRPr="00A40466">
                              <w:rPr>
                                <w:color w:val="FF0000"/>
                              </w:rPr>
                              <w:t xml:space="preserve">. </w:t>
                            </w:r>
                            <w:r>
                              <w:rPr>
                                <w:color w:val="FF0000"/>
                              </w:rPr>
                              <w:t xml:space="preserve"> Grand Canyon </w:t>
                            </w:r>
                            <w:r w:rsidRPr="00A40466">
                              <w:rPr>
                                <w:color w:val="FF0000"/>
                              </w:rPr>
                              <w:t xml:space="preserve">National </w:t>
                            </w:r>
                            <w:r>
                              <w:rPr>
                                <w:color w:val="FF0000"/>
                              </w:rPr>
                              <w:t>Park</w:t>
                            </w:r>
                            <w:r w:rsidRPr="00A40466">
                              <w:rPr>
                                <w:color w:val="FF0000"/>
                              </w:rPr>
                              <w:t xml:space="preserve">.  </w:t>
                            </w:r>
                            <w:r>
                              <w:t xml:space="preserve">Sponsored by Morris VFW Post 29.  Painted by Tisha </w:t>
                            </w:r>
                            <w:proofErr w:type="spellStart"/>
                            <w:r>
                              <w:t>Woodke</w:t>
                            </w:r>
                            <w:proofErr w:type="spellEnd"/>
                            <w:r>
                              <w:t xml:space="preserve">.  </w:t>
                            </w:r>
                            <w:r w:rsidRPr="00B80319">
                              <w:rPr>
                                <w:color w:val="FF0000"/>
                              </w:rPr>
                              <w:t>See Morris map and Pomme de Terre map.</w:t>
                            </w:r>
                          </w:p>
                          <w:p w14:paraId="51666E79"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8819F" id="_x0000_s1061" type="#_x0000_t202" style="position:absolute;margin-left:55.5pt;margin-top:3.5pt;width:366pt;height:36.6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">
                <v:textbox>
                  <w:txbxContent>
                    <w:p w14:paraId="2450F8D3" w14:textId="50F11D68" w:rsidR="007C28EC" w:rsidRPr="00B80319" w:rsidRDefault="007C28EC" w:rsidP="00DB0AA6">
                      <w:pPr>
                        <w:rPr>
                          <w:color w:val="FF0000"/>
                        </w:rPr>
                      </w:pPr>
                      <w:r>
                        <w:rPr>
                          <w:color w:val="FF0000"/>
                        </w:rPr>
                        <w:t>35</w:t>
                      </w:r>
                      <w:r w:rsidRPr="00A40466">
                        <w:rPr>
                          <w:color w:val="FF0000"/>
                        </w:rPr>
                        <w:t xml:space="preserve">. </w:t>
                      </w:r>
                      <w:r>
                        <w:rPr>
                          <w:color w:val="FF0000"/>
                        </w:rPr>
                        <w:t xml:space="preserve"> Grand Canyon </w:t>
                      </w:r>
                      <w:r w:rsidRPr="00A40466">
                        <w:rPr>
                          <w:color w:val="FF0000"/>
                        </w:rPr>
                        <w:t xml:space="preserve">National </w:t>
                      </w:r>
                      <w:r>
                        <w:rPr>
                          <w:color w:val="FF0000"/>
                        </w:rPr>
                        <w:t>Park</w:t>
                      </w:r>
                      <w:r w:rsidRPr="00A40466">
                        <w:rPr>
                          <w:color w:val="FF0000"/>
                        </w:rPr>
                        <w:t xml:space="preserve">.  </w:t>
                      </w:r>
                      <w:r>
                        <w:t xml:space="preserve">Sponsored by Morris VFW Post 29.  Painted by Tisha </w:t>
                      </w:r>
                      <w:proofErr w:type="spellStart"/>
                      <w:r>
                        <w:t>Woodke</w:t>
                      </w:r>
                      <w:proofErr w:type="spellEnd"/>
                      <w:r>
                        <w:t xml:space="preserve">.  </w:t>
                      </w:r>
                      <w:r w:rsidRPr="00B80319">
                        <w:rPr>
                          <w:color w:val="FF0000"/>
                        </w:rPr>
                        <w:t>See Morris map and Pomme de Terre map.</w:t>
                      </w:r>
                    </w:p>
                    <w:p w14:paraId="51666E79" w14:textId="77777777" w:rsidR="007C28EC" w:rsidRDefault="007C28EC" w:rsidP="00DB0AA6"/>
                  </w:txbxContent>
                </v:textbox>
                <w10:wrap type="square"/>
              </v:shape>
            </w:pict>
          </mc:Fallback>
        </mc:AlternateContent>
      </w:r>
      <w:r w:rsidR="00C37938">
        <w:rPr>
          <w:noProof/>
          <w:sz w:val="20"/>
          <w:szCs w:val="20"/>
        </w:rPr>
        <w:drawing>
          <wp:inline distT="0" distB="0" distL="0" distR="0" wp14:anchorId="4E870414" wp14:editId="625CE4D0">
            <wp:extent cx="537210" cy="602026"/>
            <wp:effectExtent l="0" t="0" r="0" b="762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Grand Canyo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1366" cy="640303"/>
                    </a:xfrm>
                    <a:prstGeom prst="rect">
                      <a:avLst/>
                    </a:prstGeom>
                  </pic:spPr>
                </pic:pic>
              </a:graphicData>
            </a:graphic>
          </wp:inline>
        </w:drawing>
      </w:r>
    </w:p>
    <w:p w14:paraId="30922D24" w14:textId="7B9FFD8C" w:rsidR="00E137CD" w:rsidRDefault="00E137CD" w:rsidP="00DB0AA6">
      <w:pPr>
        <w:rPr>
          <w:noProof/>
        </w:rPr>
      </w:pPr>
      <w:r>
        <w:rPr>
          <w:noProof/>
        </w:rPr>
        <w:drawing>
          <wp:inline distT="0" distB="0" distL="0" distR="0" wp14:anchorId="2B9382DF" wp14:editId="7069AA14">
            <wp:extent cx="532765" cy="531277"/>
            <wp:effectExtent l="0" t="0" r="635" b="2540"/>
            <wp:docPr id="4225" name="Picture 4225" descr="Great Sand Dunes National Park Quil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Sand Dunes National Park Quilt Block"/>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33519"/>
                    <a:stretch/>
                  </pic:blipFill>
                  <pic:spPr bwMode="auto">
                    <a:xfrm>
                      <a:off x="0" y="0"/>
                      <a:ext cx="548065" cy="546534"/>
                    </a:xfrm>
                    <a:prstGeom prst="rect">
                      <a:avLst/>
                    </a:prstGeom>
                    <a:noFill/>
                    <a:ln>
                      <a:noFill/>
                    </a:ln>
                    <a:extLst>
                      <a:ext uri="{53640926-AAD7-44D8-BBD7-CCE9431645EC}">
                        <a14:shadowObscured xmlns:a14="http://schemas.microsoft.com/office/drawing/2010/main"/>
                      </a:ext>
                    </a:extLst>
                  </pic:spPr>
                </pic:pic>
              </a:graphicData>
            </a:graphic>
          </wp:inline>
        </w:drawing>
      </w:r>
      <w:r w:rsidR="00C37938" w:rsidRPr="00A40466">
        <w:rPr>
          <w:noProof/>
          <w:sz w:val="20"/>
          <w:szCs w:val="20"/>
        </w:rPr>
        <mc:AlternateContent>
          <mc:Choice Requires="wps">
            <w:drawing>
              <wp:anchor distT="45720" distB="45720" distL="114300" distR="114300" simplePos="0" relativeHeight="251833344" behindDoc="0" locked="0" layoutInCell="1" allowOverlap="1" wp14:anchorId="3E6E76DC" wp14:editId="735E3744">
                <wp:simplePos x="0" y="0"/>
                <wp:positionH relativeFrom="column">
                  <wp:posOffset>714375</wp:posOffset>
                </wp:positionH>
                <wp:positionV relativeFrom="paragraph">
                  <wp:posOffset>57785</wp:posOffset>
                </wp:positionV>
                <wp:extent cx="4648200" cy="423545"/>
                <wp:effectExtent l="0" t="0" r="19050" b="1460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23545"/>
                        </a:xfrm>
                        <a:prstGeom prst="rect">
                          <a:avLst/>
                        </a:prstGeom>
                        <a:solidFill>
                          <a:srgbClr val="FFFFFF"/>
                        </a:solidFill>
                        <a:ln w="9525">
                          <a:solidFill>
                            <a:srgbClr val="000000"/>
                          </a:solidFill>
                          <a:miter lim="800000"/>
                          <a:headEnd/>
                          <a:tailEnd/>
                        </a:ln>
                      </wps:spPr>
                      <wps:txbx>
                        <w:txbxContent>
                          <w:p w14:paraId="61A8FE28" w14:textId="7958FC44" w:rsidR="007C28EC" w:rsidRPr="00B80319" w:rsidRDefault="007C28EC" w:rsidP="00DB0AA6">
                            <w:pPr>
                              <w:rPr>
                                <w:color w:val="FF0000"/>
                              </w:rPr>
                            </w:pPr>
                            <w:r>
                              <w:rPr>
                                <w:color w:val="FF0000"/>
                              </w:rPr>
                              <w:t>36</w:t>
                            </w:r>
                            <w:r w:rsidRPr="00A40466">
                              <w:rPr>
                                <w:color w:val="FF0000"/>
                              </w:rPr>
                              <w:t xml:space="preserve">. </w:t>
                            </w:r>
                            <w:r>
                              <w:rPr>
                                <w:color w:val="FF0000"/>
                              </w:rPr>
                              <w:t xml:space="preserve"> Great Sand Dunes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63766B">
                              <w:rPr>
                                <w:color w:val="000000" w:themeColor="text1"/>
                              </w:rPr>
                              <w:t>Ri</w:t>
                            </w:r>
                            <w:r>
                              <w:rPr>
                                <w:color w:val="000000" w:themeColor="text1"/>
                              </w:rPr>
                              <w:t>verview Dairy</w:t>
                            </w:r>
                            <w:r w:rsidRPr="0063766B">
                              <w:rPr>
                                <w:color w:val="000000" w:themeColor="text1"/>
                              </w:rPr>
                              <w:t xml:space="preserve">. </w:t>
                            </w:r>
                            <w:r>
                              <w:t xml:space="preserve">Painted by Randy </w:t>
                            </w:r>
                            <w:proofErr w:type="spellStart"/>
                            <w:r>
                              <w:t>Luthi</w:t>
                            </w:r>
                            <w:proofErr w:type="spellEnd"/>
                            <w:r>
                              <w:t xml:space="preserve">.  </w:t>
                            </w:r>
                            <w:r w:rsidRPr="00B80319">
                              <w:rPr>
                                <w:color w:val="FF0000"/>
                              </w:rPr>
                              <w:t>See Morris map and Pomme de Terre map.</w:t>
                            </w:r>
                          </w:p>
                          <w:p w14:paraId="2B2B3B72"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E76DC" id="_x0000_s1062" type="#_x0000_t202" style="position:absolute;margin-left:56.25pt;margin-top:4.55pt;width:366pt;height:33.3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N+KAIAAE4EAAAOAAAAZHJzL2Uyb0RvYy54bWysVNtu2zAMfR+wfxD0vjhxnSw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">
                <v:textbox>
                  <w:txbxContent>
                    <w:p w14:paraId="61A8FE28" w14:textId="7958FC44" w:rsidR="007C28EC" w:rsidRPr="00B80319" w:rsidRDefault="007C28EC" w:rsidP="00DB0AA6">
                      <w:pPr>
                        <w:rPr>
                          <w:color w:val="FF0000"/>
                        </w:rPr>
                      </w:pPr>
                      <w:r>
                        <w:rPr>
                          <w:color w:val="FF0000"/>
                        </w:rPr>
                        <w:t>36</w:t>
                      </w:r>
                      <w:r w:rsidRPr="00A40466">
                        <w:rPr>
                          <w:color w:val="FF0000"/>
                        </w:rPr>
                        <w:t xml:space="preserve">. </w:t>
                      </w:r>
                      <w:r>
                        <w:rPr>
                          <w:color w:val="FF0000"/>
                        </w:rPr>
                        <w:t xml:space="preserve"> Great Sand Dunes </w:t>
                      </w:r>
                      <w:r w:rsidRPr="00A40466">
                        <w:rPr>
                          <w:color w:val="FF0000"/>
                        </w:rPr>
                        <w:t xml:space="preserve">National </w:t>
                      </w:r>
                      <w:r>
                        <w:rPr>
                          <w:color w:val="FF0000"/>
                        </w:rPr>
                        <w:t>Park</w:t>
                      </w:r>
                      <w:r w:rsidRPr="00A40466">
                        <w:rPr>
                          <w:color w:val="FF0000"/>
                        </w:rPr>
                        <w:t xml:space="preserve">.  </w:t>
                      </w:r>
                      <w:r>
                        <w:t>Sponsored by</w:t>
                      </w:r>
                      <w:r w:rsidRPr="0063766B">
                        <w:rPr>
                          <w:color w:val="FF0000"/>
                        </w:rPr>
                        <w:t xml:space="preserve"> </w:t>
                      </w:r>
                      <w:r w:rsidRPr="0063766B">
                        <w:rPr>
                          <w:color w:val="000000" w:themeColor="text1"/>
                        </w:rPr>
                        <w:t>Ri</w:t>
                      </w:r>
                      <w:r>
                        <w:rPr>
                          <w:color w:val="000000" w:themeColor="text1"/>
                        </w:rPr>
                        <w:t>verview Dairy</w:t>
                      </w:r>
                      <w:r w:rsidRPr="0063766B">
                        <w:rPr>
                          <w:color w:val="000000" w:themeColor="text1"/>
                        </w:rPr>
                        <w:t xml:space="preserve">. </w:t>
                      </w:r>
                      <w:r>
                        <w:t xml:space="preserve">Painted by Randy </w:t>
                      </w:r>
                      <w:proofErr w:type="spellStart"/>
                      <w:r>
                        <w:t>Luthi</w:t>
                      </w:r>
                      <w:proofErr w:type="spellEnd"/>
                      <w:r>
                        <w:t xml:space="preserve">.  </w:t>
                      </w:r>
                      <w:r w:rsidRPr="00B80319">
                        <w:rPr>
                          <w:color w:val="FF0000"/>
                        </w:rPr>
                        <w:t>See Morris map and Pomme de Terre map.</w:t>
                      </w:r>
                    </w:p>
                    <w:p w14:paraId="2B2B3B72" w14:textId="77777777" w:rsidR="007C28EC" w:rsidRDefault="007C28EC" w:rsidP="00DB0AA6"/>
                  </w:txbxContent>
                </v:textbox>
                <w10:wrap type="square"/>
              </v:shape>
            </w:pict>
          </mc:Fallback>
        </mc:AlternateContent>
      </w:r>
    </w:p>
    <w:p w14:paraId="4D020967" w14:textId="43CED261" w:rsidR="00C37938" w:rsidRDefault="00E137CD" w:rsidP="00DB0AA6">
      <w:pPr>
        <w:rPr>
          <w:sz w:val="20"/>
          <w:szCs w:val="20"/>
        </w:rPr>
      </w:pPr>
      <w:r w:rsidRPr="00A40466">
        <w:rPr>
          <w:noProof/>
          <w:sz w:val="20"/>
          <w:szCs w:val="20"/>
        </w:rPr>
        <mc:AlternateContent>
          <mc:Choice Requires="wps">
            <w:drawing>
              <wp:anchor distT="45720" distB="45720" distL="114300" distR="114300" simplePos="0" relativeHeight="251841536" behindDoc="0" locked="0" layoutInCell="1" allowOverlap="1" wp14:anchorId="2EFB9AC2" wp14:editId="79FD09AB">
                <wp:simplePos x="0" y="0"/>
                <wp:positionH relativeFrom="column">
                  <wp:posOffset>704850</wp:posOffset>
                </wp:positionH>
                <wp:positionV relativeFrom="paragraph">
                  <wp:posOffset>8890</wp:posOffset>
                </wp:positionV>
                <wp:extent cx="4648200" cy="438150"/>
                <wp:effectExtent l="0" t="0" r="19050" b="19050"/>
                <wp:wrapSquare wrapText="bothSides"/>
                <wp:docPr id="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4AB0362B" w14:textId="7F249612" w:rsidR="007C28EC" w:rsidRPr="00B80319" w:rsidRDefault="007C28EC" w:rsidP="00DB0AA6">
                            <w:pPr>
                              <w:rPr>
                                <w:color w:val="FF0000"/>
                              </w:rPr>
                            </w:pPr>
                            <w:r>
                              <w:rPr>
                                <w:color w:val="FF0000"/>
                              </w:rPr>
                              <w:t>37</w:t>
                            </w:r>
                            <w:r w:rsidRPr="00A40466">
                              <w:rPr>
                                <w:color w:val="FF0000"/>
                              </w:rPr>
                              <w:t xml:space="preserve">. </w:t>
                            </w:r>
                            <w:r>
                              <w:rPr>
                                <w:color w:val="FF0000"/>
                              </w:rPr>
                              <w:t xml:space="preserve"> Crater Lake </w:t>
                            </w:r>
                            <w:r w:rsidRPr="00A40466">
                              <w:rPr>
                                <w:color w:val="FF0000"/>
                              </w:rPr>
                              <w:t xml:space="preserve">National </w:t>
                            </w:r>
                            <w:r>
                              <w:rPr>
                                <w:color w:val="FF0000"/>
                              </w:rPr>
                              <w:t>Park</w:t>
                            </w:r>
                            <w:r w:rsidRPr="00A40466">
                              <w:rPr>
                                <w:color w:val="FF0000"/>
                              </w:rPr>
                              <w:t xml:space="preserve">.  </w:t>
                            </w:r>
                            <w:r>
                              <w:t>Sponsored by Morris Women of Today</w:t>
                            </w:r>
                            <w:r w:rsidRPr="0063766B">
                              <w:rPr>
                                <w:color w:val="000000" w:themeColor="text1"/>
                              </w:rPr>
                              <w:t xml:space="preserve">. </w:t>
                            </w:r>
                            <w:r>
                              <w:t xml:space="preserve">Painted by Monica </w:t>
                            </w:r>
                            <w:proofErr w:type="spellStart"/>
                            <w:r>
                              <w:t>Sleiter</w:t>
                            </w:r>
                            <w:proofErr w:type="spellEnd"/>
                            <w:r>
                              <w:t xml:space="preserve">.  </w:t>
                            </w:r>
                            <w:r w:rsidRPr="00B80319">
                              <w:rPr>
                                <w:color w:val="FF0000"/>
                              </w:rPr>
                              <w:t>See Morris map and Pomme de Terre map.</w:t>
                            </w:r>
                          </w:p>
                          <w:p w14:paraId="651AE50A"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B9AC2" id="_x0000_s1063" type="#_x0000_t202" style="position:absolute;margin-left:55.5pt;margin-top:.7pt;width:366pt;height:34.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">
                <v:textbox>
                  <w:txbxContent>
                    <w:p w14:paraId="4AB0362B" w14:textId="7F249612" w:rsidR="007C28EC" w:rsidRPr="00B80319" w:rsidRDefault="007C28EC" w:rsidP="00DB0AA6">
                      <w:pPr>
                        <w:rPr>
                          <w:color w:val="FF0000"/>
                        </w:rPr>
                      </w:pPr>
                      <w:r>
                        <w:rPr>
                          <w:color w:val="FF0000"/>
                        </w:rPr>
                        <w:t>37</w:t>
                      </w:r>
                      <w:r w:rsidRPr="00A40466">
                        <w:rPr>
                          <w:color w:val="FF0000"/>
                        </w:rPr>
                        <w:t xml:space="preserve">. </w:t>
                      </w:r>
                      <w:r>
                        <w:rPr>
                          <w:color w:val="FF0000"/>
                        </w:rPr>
                        <w:t xml:space="preserve"> Crater Lake </w:t>
                      </w:r>
                      <w:r w:rsidRPr="00A40466">
                        <w:rPr>
                          <w:color w:val="FF0000"/>
                        </w:rPr>
                        <w:t xml:space="preserve">National </w:t>
                      </w:r>
                      <w:r>
                        <w:rPr>
                          <w:color w:val="FF0000"/>
                        </w:rPr>
                        <w:t>Park</w:t>
                      </w:r>
                      <w:r w:rsidRPr="00A40466">
                        <w:rPr>
                          <w:color w:val="FF0000"/>
                        </w:rPr>
                        <w:t xml:space="preserve">.  </w:t>
                      </w:r>
                      <w:r>
                        <w:t>Sponsored by Morris Women of Today</w:t>
                      </w:r>
                      <w:r w:rsidRPr="0063766B">
                        <w:rPr>
                          <w:color w:val="000000" w:themeColor="text1"/>
                        </w:rPr>
                        <w:t xml:space="preserve">. </w:t>
                      </w:r>
                      <w:r>
                        <w:t xml:space="preserve">Painted by Monica </w:t>
                      </w:r>
                      <w:proofErr w:type="spellStart"/>
                      <w:r>
                        <w:t>Sleiter</w:t>
                      </w:r>
                      <w:proofErr w:type="spellEnd"/>
                      <w:r>
                        <w:t xml:space="preserve">.  </w:t>
                      </w:r>
                      <w:r w:rsidRPr="00B80319">
                        <w:rPr>
                          <w:color w:val="FF0000"/>
                        </w:rPr>
                        <w:t>See Morris map and Pomme de Terre map.</w:t>
                      </w:r>
                    </w:p>
                    <w:p w14:paraId="651AE50A" w14:textId="77777777" w:rsidR="007C28EC" w:rsidRDefault="007C28EC" w:rsidP="00DB0AA6"/>
                  </w:txbxContent>
                </v:textbox>
                <w10:wrap type="square"/>
              </v:shape>
            </w:pict>
          </mc:Fallback>
        </mc:AlternateContent>
      </w:r>
      <w:r>
        <w:rPr>
          <w:noProof/>
        </w:rPr>
        <w:drawing>
          <wp:inline distT="0" distB="0" distL="0" distR="0" wp14:anchorId="235AC4FC" wp14:editId="1DEF96E0">
            <wp:extent cx="532765" cy="555625"/>
            <wp:effectExtent l="0" t="0" r="635" b="0"/>
            <wp:docPr id="4243" name="Picture 4243" descr="http://nationalparkquilts.com/images/samples/8x1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ationalparkquilts.com/images/samples/8x12_17.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5500" t="20317" r="24943" b="38736"/>
                    <a:stretch/>
                  </pic:blipFill>
                  <pic:spPr bwMode="auto">
                    <a:xfrm>
                      <a:off x="0" y="0"/>
                      <a:ext cx="564305" cy="588518"/>
                    </a:xfrm>
                    <a:prstGeom prst="rect">
                      <a:avLst/>
                    </a:prstGeom>
                    <a:noFill/>
                    <a:ln>
                      <a:noFill/>
                    </a:ln>
                    <a:extLst>
                      <a:ext uri="{53640926-AAD7-44D8-BBD7-CCE9431645EC}">
                        <a14:shadowObscured xmlns:a14="http://schemas.microsoft.com/office/drawing/2010/main"/>
                      </a:ext>
                    </a:extLst>
                  </pic:spPr>
                </pic:pic>
              </a:graphicData>
            </a:graphic>
          </wp:inline>
        </w:drawing>
      </w:r>
    </w:p>
    <w:p w14:paraId="67E00BAF" w14:textId="56275EC0" w:rsidR="00C37938" w:rsidRDefault="001D562B" w:rsidP="00DB0AA6">
      <w:pPr>
        <w:rPr>
          <w:sz w:val="20"/>
          <w:szCs w:val="20"/>
        </w:rPr>
      </w:pPr>
      <w:r w:rsidRPr="00A40466">
        <w:rPr>
          <w:noProof/>
          <w:sz w:val="20"/>
          <w:szCs w:val="20"/>
        </w:rPr>
        <mc:AlternateContent>
          <mc:Choice Requires="wps">
            <w:drawing>
              <wp:anchor distT="45720" distB="45720" distL="114300" distR="114300" simplePos="0" relativeHeight="251840512" behindDoc="0" locked="0" layoutInCell="1" allowOverlap="1" wp14:anchorId="70825C35" wp14:editId="08DB2E11">
                <wp:simplePos x="0" y="0"/>
                <wp:positionH relativeFrom="column">
                  <wp:posOffset>733425</wp:posOffset>
                </wp:positionH>
                <wp:positionV relativeFrom="paragraph">
                  <wp:posOffset>68580</wp:posOffset>
                </wp:positionV>
                <wp:extent cx="4676775" cy="454025"/>
                <wp:effectExtent l="0" t="0" r="28575" b="22225"/>
                <wp:wrapSquare wrapText="bothSides"/>
                <wp:docPr id="4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54025"/>
                        </a:xfrm>
                        <a:prstGeom prst="rect">
                          <a:avLst/>
                        </a:prstGeom>
                        <a:solidFill>
                          <a:srgbClr val="FFFFFF"/>
                        </a:solidFill>
                        <a:ln w="9525">
                          <a:solidFill>
                            <a:srgbClr val="000000"/>
                          </a:solidFill>
                          <a:miter lim="800000"/>
                          <a:headEnd/>
                          <a:tailEnd/>
                        </a:ln>
                      </wps:spPr>
                      <wps:txbx>
                        <w:txbxContent>
                          <w:p w14:paraId="49815B29" w14:textId="4AB74FF5" w:rsidR="007C28EC" w:rsidRPr="00B80319" w:rsidRDefault="007C28EC" w:rsidP="00DB0AA6">
                            <w:pPr>
                              <w:rPr>
                                <w:color w:val="FF0000"/>
                              </w:rPr>
                            </w:pPr>
                            <w:r>
                              <w:rPr>
                                <w:color w:val="FF0000"/>
                              </w:rPr>
                              <w:t>38</w:t>
                            </w:r>
                            <w:r w:rsidRPr="00A40466">
                              <w:rPr>
                                <w:color w:val="FF0000"/>
                              </w:rPr>
                              <w:t xml:space="preserve">. </w:t>
                            </w:r>
                            <w:r>
                              <w:rPr>
                                <w:color w:val="FF0000"/>
                              </w:rPr>
                              <w:t xml:space="preserve"> Yosemite </w:t>
                            </w:r>
                            <w:r w:rsidRPr="00A40466">
                              <w:rPr>
                                <w:color w:val="FF0000"/>
                              </w:rPr>
                              <w:t xml:space="preserve">National </w:t>
                            </w:r>
                            <w:r>
                              <w:rPr>
                                <w:color w:val="FF0000"/>
                              </w:rPr>
                              <w:t>Park</w:t>
                            </w:r>
                            <w:r w:rsidRPr="00A40466">
                              <w:rPr>
                                <w:color w:val="FF0000"/>
                              </w:rPr>
                              <w:t xml:space="preserve">.  </w:t>
                            </w:r>
                            <w:r w:rsidRPr="00973BB3">
                              <w:rPr>
                                <w:color w:val="000000" w:themeColor="text1"/>
                              </w:rPr>
                              <w:t>Sponsored by Morris Mason</w:t>
                            </w:r>
                            <w:r>
                              <w:rPr>
                                <w:color w:val="000000" w:themeColor="text1"/>
                              </w:rPr>
                              <w:t>ic Lodge 133</w:t>
                            </w:r>
                            <w:r w:rsidRPr="0063766B">
                              <w:rPr>
                                <w:color w:val="000000" w:themeColor="text1"/>
                              </w:rPr>
                              <w:t xml:space="preserve">. </w:t>
                            </w:r>
                            <w:r>
                              <w:t xml:space="preserve">Painted by Cindy Haffner.  </w:t>
                            </w:r>
                            <w:r w:rsidRPr="00B80319">
                              <w:rPr>
                                <w:color w:val="FF0000"/>
                              </w:rPr>
                              <w:t>See Morris map and Pomme de Terre map.</w:t>
                            </w:r>
                          </w:p>
                          <w:p w14:paraId="0293214B"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25C35" id="_x0000_s1064" type="#_x0000_t202" style="position:absolute;margin-left:57.75pt;margin-top:5.4pt;width:368.25pt;height:35.7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">
                <v:textbox>
                  <w:txbxContent>
                    <w:p w14:paraId="49815B29" w14:textId="4AB74FF5" w:rsidR="007C28EC" w:rsidRPr="00B80319" w:rsidRDefault="007C28EC" w:rsidP="00DB0AA6">
                      <w:pPr>
                        <w:rPr>
                          <w:color w:val="FF0000"/>
                        </w:rPr>
                      </w:pPr>
                      <w:r>
                        <w:rPr>
                          <w:color w:val="FF0000"/>
                        </w:rPr>
                        <w:t>38</w:t>
                      </w:r>
                      <w:r w:rsidRPr="00A40466">
                        <w:rPr>
                          <w:color w:val="FF0000"/>
                        </w:rPr>
                        <w:t xml:space="preserve">. </w:t>
                      </w:r>
                      <w:r>
                        <w:rPr>
                          <w:color w:val="FF0000"/>
                        </w:rPr>
                        <w:t xml:space="preserve"> Yosemite </w:t>
                      </w:r>
                      <w:r w:rsidRPr="00A40466">
                        <w:rPr>
                          <w:color w:val="FF0000"/>
                        </w:rPr>
                        <w:t xml:space="preserve">National </w:t>
                      </w:r>
                      <w:r>
                        <w:rPr>
                          <w:color w:val="FF0000"/>
                        </w:rPr>
                        <w:t>Park</w:t>
                      </w:r>
                      <w:r w:rsidRPr="00A40466">
                        <w:rPr>
                          <w:color w:val="FF0000"/>
                        </w:rPr>
                        <w:t xml:space="preserve">.  </w:t>
                      </w:r>
                      <w:r w:rsidRPr="00973BB3">
                        <w:rPr>
                          <w:color w:val="000000" w:themeColor="text1"/>
                        </w:rPr>
                        <w:t>Sponsored by Morris Mason</w:t>
                      </w:r>
                      <w:r>
                        <w:rPr>
                          <w:color w:val="000000" w:themeColor="text1"/>
                        </w:rPr>
                        <w:t>ic Lodge 133</w:t>
                      </w:r>
                      <w:r w:rsidRPr="0063766B">
                        <w:rPr>
                          <w:color w:val="000000" w:themeColor="text1"/>
                        </w:rPr>
                        <w:t xml:space="preserve">. </w:t>
                      </w:r>
                      <w:r>
                        <w:t xml:space="preserve">Painted by Cindy Haffner.  </w:t>
                      </w:r>
                      <w:r w:rsidRPr="00B80319">
                        <w:rPr>
                          <w:color w:val="FF0000"/>
                        </w:rPr>
                        <w:t>See Morris map and Pomme de Terre map.</w:t>
                      </w:r>
                    </w:p>
                    <w:p w14:paraId="0293214B" w14:textId="77777777" w:rsidR="007C28EC" w:rsidRDefault="007C28EC" w:rsidP="00DB0AA6"/>
                  </w:txbxContent>
                </v:textbox>
                <w10:wrap type="square"/>
              </v:shape>
            </w:pict>
          </mc:Fallback>
        </mc:AlternateContent>
      </w:r>
      <w:r>
        <w:rPr>
          <w:noProof/>
        </w:rPr>
        <w:drawing>
          <wp:inline distT="0" distB="0" distL="0" distR="0" wp14:anchorId="5245A2DC" wp14:editId="5485AF0F">
            <wp:extent cx="525482" cy="533400"/>
            <wp:effectExtent l="0" t="0" r="8255" b="0"/>
            <wp:docPr id="4242" name="Picture 4242" descr="http://nationalparkquilts.com/images/samples/8x1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ationalparkquilts.com/images/samples/8x12_13.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4883" t="20064" r="23533" b="39042"/>
                    <a:stretch/>
                  </pic:blipFill>
                  <pic:spPr bwMode="auto">
                    <a:xfrm>
                      <a:off x="0" y="0"/>
                      <a:ext cx="558732" cy="567151"/>
                    </a:xfrm>
                    <a:prstGeom prst="rect">
                      <a:avLst/>
                    </a:prstGeom>
                    <a:noFill/>
                    <a:ln>
                      <a:noFill/>
                    </a:ln>
                    <a:extLst>
                      <a:ext uri="{53640926-AAD7-44D8-BBD7-CCE9431645EC}">
                        <a14:shadowObscured xmlns:a14="http://schemas.microsoft.com/office/drawing/2010/main"/>
                      </a:ext>
                    </a:extLst>
                  </pic:spPr>
                </pic:pic>
              </a:graphicData>
            </a:graphic>
          </wp:inline>
        </w:drawing>
      </w:r>
    </w:p>
    <w:p w14:paraId="267CB898" w14:textId="70DB0557" w:rsidR="00DB0AA6" w:rsidRDefault="001D562B" w:rsidP="00DB0AA6">
      <w:pPr>
        <w:rPr>
          <w:sz w:val="20"/>
          <w:szCs w:val="20"/>
        </w:rPr>
      </w:pPr>
      <w:r w:rsidRPr="00A40466">
        <w:rPr>
          <w:noProof/>
          <w:sz w:val="20"/>
          <w:szCs w:val="20"/>
        </w:rPr>
        <mc:AlternateContent>
          <mc:Choice Requires="wps">
            <w:drawing>
              <wp:anchor distT="45720" distB="45720" distL="114300" distR="114300" simplePos="0" relativeHeight="251843584" behindDoc="0" locked="0" layoutInCell="1" allowOverlap="1" wp14:anchorId="569D9977" wp14:editId="050F6189">
                <wp:simplePos x="0" y="0"/>
                <wp:positionH relativeFrom="column">
                  <wp:posOffset>742950</wp:posOffset>
                </wp:positionH>
                <wp:positionV relativeFrom="paragraph">
                  <wp:posOffset>67945</wp:posOffset>
                </wp:positionV>
                <wp:extent cx="4648200" cy="438150"/>
                <wp:effectExtent l="0" t="0" r="19050" b="19050"/>
                <wp:wrapSquare wrapText="bothSides"/>
                <wp:docPr id="4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292190FA" w14:textId="2C989C9B" w:rsidR="007C28EC" w:rsidRPr="00B80319" w:rsidRDefault="007C28EC" w:rsidP="00DB0AA6">
                            <w:pPr>
                              <w:rPr>
                                <w:color w:val="FF0000"/>
                              </w:rPr>
                            </w:pPr>
                            <w:r>
                              <w:rPr>
                                <w:color w:val="FF0000"/>
                              </w:rPr>
                              <w:t>39</w:t>
                            </w:r>
                            <w:r w:rsidRPr="00A40466">
                              <w:rPr>
                                <w:color w:val="FF0000"/>
                              </w:rPr>
                              <w:t xml:space="preserve">. </w:t>
                            </w:r>
                            <w:r>
                              <w:rPr>
                                <w:color w:val="FF0000"/>
                              </w:rPr>
                              <w:t xml:space="preserve"> Isle Royale </w:t>
                            </w:r>
                            <w:r w:rsidRPr="00A40466">
                              <w:rPr>
                                <w:color w:val="FF0000"/>
                              </w:rPr>
                              <w:t xml:space="preserve">National </w:t>
                            </w:r>
                            <w:r>
                              <w:rPr>
                                <w:color w:val="FF0000"/>
                              </w:rPr>
                              <w:t>Park</w:t>
                            </w:r>
                            <w:r w:rsidRPr="00A40466">
                              <w:rPr>
                                <w:color w:val="FF0000"/>
                              </w:rPr>
                              <w:t xml:space="preserve">.  </w:t>
                            </w:r>
                            <w:r>
                              <w:t>Sponsored by Heartland Chevrolet</w:t>
                            </w:r>
                            <w:r w:rsidRPr="0063766B">
                              <w:rPr>
                                <w:color w:val="000000" w:themeColor="text1"/>
                              </w:rPr>
                              <w:t xml:space="preserve">. </w:t>
                            </w:r>
                            <w:r>
                              <w:t xml:space="preserve">Painted by Cindy Haffner.  </w:t>
                            </w:r>
                            <w:r w:rsidRPr="00B80319">
                              <w:rPr>
                                <w:color w:val="FF0000"/>
                              </w:rPr>
                              <w:t>See Morris map and Pomme de Terre map.</w:t>
                            </w:r>
                          </w:p>
                          <w:p w14:paraId="07C37EF2"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D9977" id="_x0000_s1065" type="#_x0000_t202" style="position:absolute;margin-left:58.5pt;margin-top:5.35pt;width:366pt;height:34.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">
                <v:textbox>
                  <w:txbxContent>
                    <w:p w14:paraId="292190FA" w14:textId="2C989C9B" w:rsidR="007C28EC" w:rsidRPr="00B80319" w:rsidRDefault="007C28EC" w:rsidP="00DB0AA6">
                      <w:pPr>
                        <w:rPr>
                          <w:color w:val="FF0000"/>
                        </w:rPr>
                      </w:pPr>
                      <w:r>
                        <w:rPr>
                          <w:color w:val="FF0000"/>
                        </w:rPr>
                        <w:t>39</w:t>
                      </w:r>
                      <w:r w:rsidRPr="00A40466">
                        <w:rPr>
                          <w:color w:val="FF0000"/>
                        </w:rPr>
                        <w:t xml:space="preserve">. </w:t>
                      </w:r>
                      <w:r>
                        <w:rPr>
                          <w:color w:val="FF0000"/>
                        </w:rPr>
                        <w:t xml:space="preserve"> Isle Royale </w:t>
                      </w:r>
                      <w:r w:rsidRPr="00A40466">
                        <w:rPr>
                          <w:color w:val="FF0000"/>
                        </w:rPr>
                        <w:t xml:space="preserve">National </w:t>
                      </w:r>
                      <w:r>
                        <w:rPr>
                          <w:color w:val="FF0000"/>
                        </w:rPr>
                        <w:t>Park</w:t>
                      </w:r>
                      <w:r w:rsidRPr="00A40466">
                        <w:rPr>
                          <w:color w:val="FF0000"/>
                        </w:rPr>
                        <w:t xml:space="preserve">.  </w:t>
                      </w:r>
                      <w:r>
                        <w:t>Sponsored by Heartland Chevrolet</w:t>
                      </w:r>
                      <w:r w:rsidRPr="0063766B">
                        <w:rPr>
                          <w:color w:val="000000" w:themeColor="text1"/>
                        </w:rPr>
                        <w:t xml:space="preserve">. </w:t>
                      </w:r>
                      <w:r>
                        <w:t xml:space="preserve">Painted by Cindy Haffner.  </w:t>
                      </w:r>
                      <w:r w:rsidRPr="00B80319">
                        <w:rPr>
                          <w:color w:val="FF0000"/>
                        </w:rPr>
                        <w:t>See Morris map and Pomme de Terre map.</w:t>
                      </w:r>
                    </w:p>
                    <w:p w14:paraId="07C37EF2" w14:textId="77777777" w:rsidR="007C28EC" w:rsidRDefault="007C28EC" w:rsidP="00DB0AA6"/>
                  </w:txbxContent>
                </v:textbox>
                <w10:wrap type="square"/>
              </v:shape>
            </w:pict>
          </mc:Fallback>
        </mc:AlternateContent>
      </w:r>
      <w:r>
        <w:rPr>
          <w:noProof/>
        </w:rPr>
        <w:drawing>
          <wp:inline distT="0" distB="0" distL="0" distR="0" wp14:anchorId="003D04E7" wp14:editId="3FF1C099">
            <wp:extent cx="501206" cy="514350"/>
            <wp:effectExtent l="0" t="0" r="0" b="0"/>
            <wp:docPr id="4245" name="Picture 4245" descr="http://nationalparkquilts.com/images/samples/8x1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nationalparkquilts.com/images/samples/8x12_09.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4446" t="19335" r="24299" b="39532"/>
                    <a:stretch/>
                  </pic:blipFill>
                  <pic:spPr bwMode="auto">
                    <a:xfrm>
                      <a:off x="0" y="0"/>
                      <a:ext cx="524354" cy="538105"/>
                    </a:xfrm>
                    <a:prstGeom prst="rect">
                      <a:avLst/>
                    </a:prstGeom>
                    <a:noFill/>
                    <a:ln>
                      <a:noFill/>
                    </a:ln>
                    <a:extLst>
                      <a:ext uri="{53640926-AAD7-44D8-BBD7-CCE9431645EC}">
                        <a14:shadowObscured xmlns:a14="http://schemas.microsoft.com/office/drawing/2010/main"/>
                      </a:ext>
                    </a:extLst>
                  </pic:spPr>
                </pic:pic>
              </a:graphicData>
            </a:graphic>
          </wp:inline>
        </w:drawing>
      </w:r>
      <w:r w:rsidR="00DB0AA6">
        <w:rPr>
          <w:sz w:val="20"/>
          <w:szCs w:val="20"/>
        </w:rPr>
        <w:t xml:space="preserve"> </w:t>
      </w:r>
    </w:p>
    <w:p w14:paraId="19C2716B" w14:textId="46F23B37" w:rsidR="00DB0AA6" w:rsidRDefault="001D562B" w:rsidP="00DB0AA6">
      <w:pPr>
        <w:rPr>
          <w:sz w:val="20"/>
          <w:szCs w:val="20"/>
        </w:rPr>
      </w:pPr>
      <w:r w:rsidRPr="00A40466">
        <w:rPr>
          <w:noProof/>
          <w:sz w:val="20"/>
          <w:szCs w:val="20"/>
        </w:rPr>
        <mc:AlternateContent>
          <mc:Choice Requires="wps">
            <w:drawing>
              <wp:anchor distT="45720" distB="45720" distL="114300" distR="114300" simplePos="0" relativeHeight="251842560" behindDoc="0" locked="0" layoutInCell="1" allowOverlap="1" wp14:anchorId="779AEC57" wp14:editId="29943627">
                <wp:simplePos x="0" y="0"/>
                <wp:positionH relativeFrom="column">
                  <wp:posOffset>695325</wp:posOffset>
                </wp:positionH>
                <wp:positionV relativeFrom="paragraph">
                  <wp:posOffset>31115</wp:posOffset>
                </wp:positionV>
                <wp:extent cx="4648200" cy="438150"/>
                <wp:effectExtent l="0" t="0" r="19050" b="19050"/>
                <wp:wrapSquare wrapText="bothSides"/>
                <wp:docPr id="4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44893C32" w14:textId="77777777" w:rsidR="007C28EC" w:rsidRPr="00B80319" w:rsidRDefault="007C28EC" w:rsidP="00DB0AA6">
                            <w:pPr>
                              <w:rPr>
                                <w:color w:val="FF0000"/>
                              </w:rPr>
                            </w:pPr>
                            <w:r>
                              <w:rPr>
                                <w:color w:val="FF0000"/>
                              </w:rPr>
                              <w:t>40</w:t>
                            </w:r>
                            <w:r w:rsidRPr="00A40466">
                              <w:rPr>
                                <w:color w:val="FF0000"/>
                              </w:rPr>
                              <w:t xml:space="preserve">. </w:t>
                            </w:r>
                            <w:r>
                              <w:rPr>
                                <w:color w:val="FF0000"/>
                              </w:rPr>
                              <w:t xml:space="preserve"> Bryce Canyon </w:t>
                            </w:r>
                            <w:r w:rsidRPr="00A40466">
                              <w:rPr>
                                <w:color w:val="FF0000"/>
                              </w:rPr>
                              <w:t xml:space="preserve">National </w:t>
                            </w:r>
                            <w:r>
                              <w:rPr>
                                <w:color w:val="FF0000"/>
                              </w:rPr>
                              <w:t>Park</w:t>
                            </w:r>
                            <w:r w:rsidRPr="00A40466">
                              <w:rPr>
                                <w:color w:val="FF0000"/>
                              </w:rPr>
                              <w:t xml:space="preserve">.  </w:t>
                            </w:r>
                            <w:r>
                              <w:t>Sponsored by Edward Jones, Anthony Harris</w:t>
                            </w:r>
                            <w:r w:rsidRPr="0063766B">
                              <w:rPr>
                                <w:color w:val="000000" w:themeColor="text1"/>
                              </w:rPr>
                              <w:t xml:space="preserve">. </w:t>
                            </w:r>
                            <w:r>
                              <w:t xml:space="preserve">Painted by Cindy Haffner.  </w:t>
                            </w:r>
                            <w:r w:rsidRPr="00B80319">
                              <w:rPr>
                                <w:color w:val="FF0000"/>
                              </w:rPr>
                              <w:t>See Morris map and Pomme de Terre map.</w:t>
                            </w:r>
                          </w:p>
                          <w:p w14:paraId="5FD734C9"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AEC57" id="_x0000_s1066" type="#_x0000_t202" style="position:absolute;margin-left:54.75pt;margin-top:2.45pt;width:366pt;height:34.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">
                <v:textbox>
                  <w:txbxContent>
                    <w:p w14:paraId="44893C32" w14:textId="77777777" w:rsidR="007C28EC" w:rsidRPr="00B80319" w:rsidRDefault="007C28EC" w:rsidP="00DB0AA6">
                      <w:pPr>
                        <w:rPr>
                          <w:color w:val="FF0000"/>
                        </w:rPr>
                      </w:pPr>
                      <w:r>
                        <w:rPr>
                          <w:color w:val="FF0000"/>
                        </w:rPr>
                        <w:t>40</w:t>
                      </w:r>
                      <w:r w:rsidRPr="00A40466">
                        <w:rPr>
                          <w:color w:val="FF0000"/>
                        </w:rPr>
                        <w:t xml:space="preserve">. </w:t>
                      </w:r>
                      <w:r>
                        <w:rPr>
                          <w:color w:val="FF0000"/>
                        </w:rPr>
                        <w:t xml:space="preserve"> Bryce Canyon </w:t>
                      </w:r>
                      <w:r w:rsidRPr="00A40466">
                        <w:rPr>
                          <w:color w:val="FF0000"/>
                        </w:rPr>
                        <w:t xml:space="preserve">National </w:t>
                      </w:r>
                      <w:r>
                        <w:rPr>
                          <w:color w:val="FF0000"/>
                        </w:rPr>
                        <w:t>Park</w:t>
                      </w:r>
                      <w:r w:rsidRPr="00A40466">
                        <w:rPr>
                          <w:color w:val="FF0000"/>
                        </w:rPr>
                        <w:t xml:space="preserve">.  </w:t>
                      </w:r>
                      <w:r>
                        <w:t>Sponsored by Edward Jones, Anthony Harris</w:t>
                      </w:r>
                      <w:r w:rsidRPr="0063766B">
                        <w:rPr>
                          <w:color w:val="000000" w:themeColor="text1"/>
                        </w:rPr>
                        <w:t xml:space="preserve">. </w:t>
                      </w:r>
                      <w:r>
                        <w:t xml:space="preserve">Painted by Cindy Haffner.  </w:t>
                      </w:r>
                      <w:r w:rsidRPr="00B80319">
                        <w:rPr>
                          <w:color w:val="FF0000"/>
                        </w:rPr>
                        <w:t>See Morris map and Pomme de Terre map.</w:t>
                      </w:r>
                    </w:p>
                    <w:p w14:paraId="5FD734C9" w14:textId="77777777" w:rsidR="007C28EC" w:rsidRDefault="007C28EC" w:rsidP="00DB0AA6"/>
                  </w:txbxContent>
                </v:textbox>
                <w10:wrap type="square"/>
              </v:shape>
            </w:pict>
          </mc:Fallback>
        </mc:AlternateContent>
      </w:r>
      <w:r>
        <w:rPr>
          <w:noProof/>
        </w:rPr>
        <w:drawing>
          <wp:inline distT="0" distB="0" distL="0" distR="0" wp14:anchorId="3A0D098E" wp14:editId="7B43BD06">
            <wp:extent cx="556608" cy="552450"/>
            <wp:effectExtent l="0" t="0" r="0" b="0"/>
            <wp:docPr id="4244" name="Picture 4244" descr="http://nationalparkquilts.com/images/samples/8x1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ationalparkquilts.com/images/samples/8x12_15.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24462" t="20473" r="25538" b="40173"/>
                    <a:stretch/>
                  </pic:blipFill>
                  <pic:spPr bwMode="auto">
                    <a:xfrm>
                      <a:off x="0" y="0"/>
                      <a:ext cx="596102" cy="591649"/>
                    </a:xfrm>
                    <a:prstGeom prst="rect">
                      <a:avLst/>
                    </a:prstGeom>
                    <a:noFill/>
                    <a:ln>
                      <a:noFill/>
                    </a:ln>
                    <a:extLst>
                      <a:ext uri="{53640926-AAD7-44D8-BBD7-CCE9431645EC}">
                        <a14:shadowObscured xmlns:a14="http://schemas.microsoft.com/office/drawing/2010/main"/>
                      </a:ext>
                    </a:extLst>
                  </pic:spPr>
                </pic:pic>
              </a:graphicData>
            </a:graphic>
          </wp:inline>
        </w:drawing>
      </w:r>
    </w:p>
    <w:p w14:paraId="5385D350" w14:textId="33EDE1A0" w:rsidR="00DB0AA6" w:rsidRDefault="00441F7B" w:rsidP="00DB0AA6">
      <w:pPr>
        <w:rPr>
          <w:sz w:val="20"/>
          <w:szCs w:val="20"/>
        </w:rPr>
      </w:pPr>
      <w:r>
        <w:rPr>
          <w:noProof/>
        </w:rPr>
        <w:drawing>
          <wp:inline distT="0" distB="0" distL="0" distR="0" wp14:anchorId="47F58AF8" wp14:editId="31E12FC0">
            <wp:extent cx="523875" cy="519723"/>
            <wp:effectExtent l="0" t="0" r="0" b="0"/>
            <wp:docPr id="4261" name="Picture 4261" descr="http://nationalparkquilts.com/images/samples/8x12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ationalparkquilts.com/images/samples/8x12_05.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3890" t="18403" r="23615" b="39830"/>
                    <a:stretch/>
                  </pic:blipFill>
                  <pic:spPr bwMode="auto">
                    <a:xfrm>
                      <a:off x="0" y="0"/>
                      <a:ext cx="558878" cy="554449"/>
                    </a:xfrm>
                    <a:prstGeom prst="rect">
                      <a:avLst/>
                    </a:prstGeom>
                    <a:noFill/>
                    <a:ln>
                      <a:noFill/>
                    </a:ln>
                    <a:extLst>
                      <a:ext uri="{53640926-AAD7-44D8-BBD7-CCE9431645EC}">
                        <a14:shadowObscured xmlns:a14="http://schemas.microsoft.com/office/drawing/2010/main"/>
                      </a:ext>
                    </a:extLst>
                  </pic:spPr>
                </pic:pic>
              </a:graphicData>
            </a:graphic>
          </wp:inline>
        </w:drawing>
      </w:r>
      <w:r w:rsidR="001D562B" w:rsidRPr="00A40466">
        <w:rPr>
          <w:noProof/>
          <w:sz w:val="20"/>
          <w:szCs w:val="20"/>
        </w:rPr>
        <mc:AlternateContent>
          <mc:Choice Requires="wps">
            <w:drawing>
              <wp:anchor distT="45720" distB="45720" distL="114300" distR="114300" simplePos="0" relativeHeight="251846656" behindDoc="0" locked="0" layoutInCell="1" allowOverlap="1" wp14:anchorId="6F75FF9A" wp14:editId="13F66A71">
                <wp:simplePos x="0" y="0"/>
                <wp:positionH relativeFrom="column">
                  <wp:posOffset>704850</wp:posOffset>
                </wp:positionH>
                <wp:positionV relativeFrom="paragraph">
                  <wp:posOffset>51435</wp:posOffset>
                </wp:positionV>
                <wp:extent cx="4648200" cy="438150"/>
                <wp:effectExtent l="0" t="0" r="19050" b="19050"/>
                <wp:wrapSquare wrapText="bothSides"/>
                <wp:docPr id="4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169DF7EE" w14:textId="09DCFE85" w:rsidR="007C28EC" w:rsidRPr="00B80319" w:rsidRDefault="007C28EC" w:rsidP="00A209C2">
                            <w:pPr>
                              <w:rPr>
                                <w:color w:val="FF0000"/>
                              </w:rPr>
                            </w:pPr>
                            <w:r>
                              <w:rPr>
                                <w:color w:val="FF0000"/>
                              </w:rPr>
                              <w:t>41</w:t>
                            </w:r>
                            <w:r w:rsidRPr="00A40466">
                              <w:rPr>
                                <w:color w:val="FF0000"/>
                              </w:rPr>
                              <w:t xml:space="preserve">. </w:t>
                            </w:r>
                            <w:r>
                              <w:rPr>
                                <w:color w:val="FF0000"/>
                              </w:rPr>
                              <w:t xml:space="preserve"> Theodore Roosevelt </w:t>
                            </w:r>
                            <w:r w:rsidRPr="00A40466">
                              <w:rPr>
                                <w:color w:val="FF0000"/>
                              </w:rPr>
                              <w:t xml:space="preserve">National </w:t>
                            </w:r>
                            <w:r>
                              <w:rPr>
                                <w:color w:val="FF0000"/>
                              </w:rPr>
                              <w:t>Park</w:t>
                            </w:r>
                            <w:r w:rsidRPr="00A40466">
                              <w:rPr>
                                <w:color w:val="FF0000"/>
                              </w:rPr>
                              <w:t xml:space="preserve">.  </w:t>
                            </w:r>
                            <w:r>
                              <w:t>Sponsored by Morris Dental Depot</w:t>
                            </w:r>
                            <w:r w:rsidRPr="0063766B">
                              <w:rPr>
                                <w:color w:val="000000" w:themeColor="text1"/>
                              </w:rPr>
                              <w:t xml:space="preserve">. </w:t>
                            </w:r>
                            <w:r>
                              <w:t xml:space="preserve">Painted by Cindy Haffner.  </w:t>
                            </w:r>
                            <w:r w:rsidRPr="00B80319">
                              <w:rPr>
                                <w:color w:val="FF0000"/>
                              </w:rPr>
                              <w:t>See Morris map and Pomme de Terre map.</w:t>
                            </w:r>
                          </w:p>
                          <w:p w14:paraId="453D1A49"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5FF9A" id="_x0000_s1067" type="#_x0000_t202" style="position:absolute;margin-left:55.5pt;margin-top:4.05pt;width:366pt;height:34.5pt;z-index:25184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">
                <v:textbox>
                  <w:txbxContent>
                    <w:p w14:paraId="169DF7EE" w14:textId="09DCFE85" w:rsidR="007C28EC" w:rsidRPr="00B80319" w:rsidRDefault="007C28EC" w:rsidP="00A209C2">
                      <w:pPr>
                        <w:rPr>
                          <w:color w:val="FF0000"/>
                        </w:rPr>
                      </w:pPr>
                      <w:r>
                        <w:rPr>
                          <w:color w:val="FF0000"/>
                        </w:rPr>
                        <w:t>41</w:t>
                      </w:r>
                      <w:r w:rsidRPr="00A40466">
                        <w:rPr>
                          <w:color w:val="FF0000"/>
                        </w:rPr>
                        <w:t xml:space="preserve">. </w:t>
                      </w:r>
                      <w:r>
                        <w:rPr>
                          <w:color w:val="FF0000"/>
                        </w:rPr>
                        <w:t xml:space="preserve"> Theodore Roosevelt </w:t>
                      </w:r>
                      <w:r w:rsidRPr="00A40466">
                        <w:rPr>
                          <w:color w:val="FF0000"/>
                        </w:rPr>
                        <w:t xml:space="preserve">National </w:t>
                      </w:r>
                      <w:r>
                        <w:rPr>
                          <w:color w:val="FF0000"/>
                        </w:rPr>
                        <w:t>Park</w:t>
                      </w:r>
                      <w:r w:rsidRPr="00A40466">
                        <w:rPr>
                          <w:color w:val="FF0000"/>
                        </w:rPr>
                        <w:t xml:space="preserve">.  </w:t>
                      </w:r>
                      <w:r>
                        <w:t>Sponsored by Morris Dental Depot</w:t>
                      </w:r>
                      <w:r w:rsidRPr="0063766B">
                        <w:rPr>
                          <w:color w:val="000000" w:themeColor="text1"/>
                        </w:rPr>
                        <w:t xml:space="preserve">. </w:t>
                      </w:r>
                      <w:r>
                        <w:t xml:space="preserve">Painted by Cindy Haffner.  </w:t>
                      </w:r>
                      <w:r w:rsidRPr="00B80319">
                        <w:rPr>
                          <w:color w:val="FF0000"/>
                        </w:rPr>
                        <w:t>See Morris map and Pomme de Terre map.</w:t>
                      </w:r>
                    </w:p>
                    <w:p w14:paraId="453D1A49" w14:textId="77777777" w:rsidR="007C28EC" w:rsidRDefault="007C28EC" w:rsidP="00A209C2"/>
                  </w:txbxContent>
                </v:textbox>
                <w10:wrap type="square"/>
              </v:shape>
            </w:pict>
          </mc:Fallback>
        </mc:AlternateContent>
      </w:r>
    </w:p>
    <w:p w14:paraId="50087BCE" w14:textId="6F2829C6" w:rsidR="00DB0AA6" w:rsidRDefault="00DB0AA6" w:rsidP="00DB0AA6">
      <w:pPr>
        <w:rPr>
          <w:sz w:val="20"/>
          <w:szCs w:val="20"/>
        </w:rPr>
      </w:pPr>
      <w:r w:rsidRPr="00A40466">
        <w:rPr>
          <w:noProof/>
          <w:sz w:val="20"/>
          <w:szCs w:val="20"/>
        </w:rPr>
        <mc:AlternateContent>
          <mc:Choice Requires="wps">
            <w:drawing>
              <wp:anchor distT="45720" distB="45720" distL="114300" distR="114300" simplePos="0" relativeHeight="251844608" behindDoc="0" locked="0" layoutInCell="1" allowOverlap="1" wp14:anchorId="5BD12694" wp14:editId="01C1EABD">
                <wp:simplePos x="0" y="0"/>
                <wp:positionH relativeFrom="column">
                  <wp:posOffset>647700</wp:posOffset>
                </wp:positionH>
                <wp:positionV relativeFrom="paragraph">
                  <wp:posOffset>64770</wp:posOffset>
                </wp:positionV>
                <wp:extent cx="4648200" cy="438150"/>
                <wp:effectExtent l="0" t="0" r="19050" b="19050"/>
                <wp:wrapSquare wrapText="bothSides"/>
                <wp:docPr id="4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2F5B53C5" w14:textId="77777777" w:rsidR="007C28EC" w:rsidRPr="00B80319" w:rsidRDefault="007C28EC" w:rsidP="00DB0AA6">
                            <w:pPr>
                              <w:rPr>
                                <w:color w:val="FF0000"/>
                              </w:rPr>
                            </w:pPr>
                            <w:r>
                              <w:rPr>
                                <w:color w:val="FF0000"/>
                              </w:rPr>
                              <w:t>42</w:t>
                            </w:r>
                            <w:r w:rsidRPr="00A40466">
                              <w:rPr>
                                <w:color w:val="FF0000"/>
                              </w:rPr>
                              <w:t xml:space="preserve">. </w:t>
                            </w:r>
                            <w:r>
                              <w:rPr>
                                <w:color w:val="FF0000"/>
                              </w:rPr>
                              <w:t xml:space="preserve"> Glacier </w:t>
                            </w:r>
                            <w:r w:rsidRPr="00A40466">
                              <w:rPr>
                                <w:color w:val="FF0000"/>
                              </w:rPr>
                              <w:t xml:space="preserve">National </w:t>
                            </w:r>
                            <w:r>
                              <w:rPr>
                                <w:color w:val="FF0000"/>
                              </w:rPr>
                              <w:t>Park</w:t>
                            </w:r>
                            <w:r w:rsidRPr="00A40466">
                              <w:rPr>
                                <w:color w:val="FF0000"/>
                              </w:rPr>
                              <w:t xml:space="preserve">.  </w:t>
                            </w:r>
                            <w:r>
                              <w:t>Sponsored by GFWC Morris Students Club</w:t>
                            </w:r>
                            <w:r w:rsidRPr="0063766B">
                              <w:rPr>
                                <w:color w:val="000000" w:themeColor="text1"/>
                              </w:rPr>
                              <w:t xml:space="preserve">. </w:t>
                            </w:r>
                            <w:r>
                              <w:t xml:space="preserve">Painted by Sue Gartland.  </w:t>
                            </w:r>
                            <w:r w:rsidRPr="00B80319">
                              <w:rPr>
                                <w:color w:val="FF0000"/>
                              </w:rPr>
                              <w:t>See Morris map and Pomme de Terre map.</w:t>
                            </w:r>
                          </w:p>
                          <w:p w14:paraId="5DA96BBB" w14:textId="77777777" w:rsidR="007C28EC" w:rsidRDefault="007C28EC" w:rsidP="00DB0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12694" id="_x0000_s1068" type="#_x0000_t202" style="position:absolute;margin-left:51pt;margin-top:5.1pt;width:366pt;height:34.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">
                <v:textbox>
                  <w:txbxContent>
                    <w:p w14:paraId="2F5B53C5" w14:textId="77777777" w:rsidR="007C28EC" w:rsidRPr="00B80319" w:rsidRDefault="007C28EC" w:rsidP="00DB0AA6">
                      <w:pPr>
                        <w:rPr>
                          <w:color w:val="FF0000"/>
                        </w:rPr>
                      </w:pPr>
                      <w:r>
                        <w:rPr>
                          <w:color w:val="FF0000"/>
                        </w:rPr>
                        <w:t>42</w:t>
                      </w:r>
                      <w:r w:rsidRPr="00A40466">
                        <w:rPr>
                          <w:color w:val="FF0000"/>
                        </w:rPr>
                        <w:t xml:space="preserve">. </w:t>
                      </w:r>
                      <w:r>
                        <w:rPr>
                          <w:color w:val="FF0000"/>
                        </w:rPr>
                        <w:t xml:space="preserve"> Glacier </w:t>
                      </w:r>
                      <w:r w:rsidRPr="00A40466">
                        <w:rPr>
                          <w:color w:val="FF0000"/>
                        </w:rPr>
                        <w:t xml:space="preserve">National </w:t>
                      </w:r>
                      <w:r>
                        <w:rPr>
                          <w:color w:val="FF0000"/>
                        </w:rPr>
                        <w:t>Park</w:t>
                      </w:r>
                      <w:r w:rsidRPr="00A40466">
                        <w:rPr>
                          <w:color w:val="FF0000"/>
                        </w:rPr>
                        <w:t xml:space="preserve">.  </w:t>
                      </w:r>
                      <w:r>
                        <w:t>Sponsored by GFWC Morris Students Club</w:t>
                      </w:r>
                      <w:r w:rsidRPr="0063766B">
                        <w:rPr>
                          <w:color w:val="000000" w:themeColor="text1"/>
                        </w:rPr>
                        <w:t xml:space="preserve">. </w:t>
                      </w:r>
                      <w:r>
                        <w:t xml:space="preserve">Painted by Sue Gartland.  </w:t>
                      </w:r>
                      <w:r w:rsidRPr="00B80319">
                        <w:rPr>
                          <w:color w:val="FF0000"/>
                        </w:rPr>
                        <w:t>See Morris map and Pomme de Terre map.</w:t>
                      </w:r>
                    </w:p>
                    <w:p w14:paraId="5DA96BBB" w14:textId="77777777" w:rsidR="007C28EC" w:rsidRDefault="007C28EC" w:rsidP="00DB0AA6"/>
                  </w:txbxContent>
                </v:textbox>
                <w10:wrap type="square"/>
              </v:shape>
            </w:pict>
          </mc:Fallback>
        </mc:AlternateContent>
      </w:r>
      <w:r w:rsidRPr="007E0906">
        <w:rPr>
          <w:noProof/>
          <w:sz w:val="20"/>
          <w:szCs w:val="20"/>
        </w:rPr>
        <w:drawing>
          <wp:inline distT="0" distB="0" distL="0" distR="0" wp14:anchorId="07570884" wp14:editId="30EE57BE">
            <wp:extent cx="523875" cy="515253"/>
            <wp:effectExtent l="0" t="0" r="0" b="0"/>
            <wp:docPr id="4247" name="Picture 4247" descr="F:\Art in Park BQ's\Glacier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t in Park BQ's\Glacier Park.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2640" cy="533710"/>
                    </a:xfrm>
                    <a:prstGeom prst="rect">
                      <a:avLst/>
                    </a:prstGeom>
                    <a:noFill/>
                    <a:ln>
                      <a:noFill/>
                    </a:ln>
                  </pic:spPr>
                </pic:pic>
              </a:graphicData>
            </a:graphic>
          </wp:inline>
        </w:drawing>
      </w:r>
    </w:p>
    <w:p w14:paraId="359FB411" w14:textId="3FCBBB8B" w:rsidR="00A209C2" w:rsidRDefault="001D562B" w:rsidP="00A209C2">
      <w:pPr>
        <w:rPr>
          <w:sz w:val="20"/>
          <w:szCs w:val="20"/>
        </w:rPr>
      </w:pPr>
      <w:r w:rsidRPr="00A40466">
        <w:rPr>
          <w:noProof/>
          <w:sz w:val="20"/>
          <w:szCs w:val="20"/>
        </w:rPr>
        <mc:AlternateContent>
          <mc:Choice Requires="wps">
            <w:drawing>
              <wp:anchor distT="45720" distB="45720" distL="114300" distR="114300" simplePos="0" relativeHeight="251847680" behindDoc="0" locked="0" layoutInCell="1" allowOverlap="1" wp14:anchorId="74EF355C" wp14:editId="3B292D41">
                <wp:simplePos x="0" y="0"/>
                <wp:positionH relativeFrom="column">
                  <wp:posOffset>695325</wp:posOffset>
                </wp:positionH>
                <wp:positionV relativeFrom="paragraph">
                  <wp:posOffset>57785</wp:posOffset>
                </wp:positionV>
                <wp:extent cx="4914900" cy="460375"/>
                <wp:effectExtent l="0" t="0" r="19050" b="15875"/>
                <wp:wrapSquare wrapText="bothSides"/>
                <wp:docPr id="4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60375"/>
                        </a:xfrm>
                        <a:prstGeom prst="rect">
                          <a:avLst/>
                        </a:prstGeom>
                        <a:solidFill>
                          <a:srgbClr val="FFFFFF"/>
                        </a:solidFill>
                        <a:ln w="9525">
                          <a:solidFill>
                            <a:srgbClr val="000000"/>
                          </a:solidFill>
                          <a:miter lim="800000"/>
                          <a:headEnd/>
                          <a:tailEnd/>
                        </a:ln>
                      </wps:spPr>
                      <wps:txbx>
                        <w:txbxContent>
                          <w:p w14:paraId="5A39C358" w14:textId="5EA374FB" w:rsidR="007C28EC" w:rsidRPr="00B80319" w:rsidRDefault="007C28EC" w:rsidP="00A209C2">
                            <w:pPr>
                              <w:rPr>
                                <w:color w:val="FF0000"/>
                              </w:rPr>
                            </w:pPr>
                            <w:r>
                              <w:rPr>
                                <w:color w:val="FF0000"/>
                              </w:rPr>
                              <w:t>43</w:t>
                            </w:r>
                            <w:r w:rsidRPr="00A40466">
                              <w:rPr>
                                <w:color w:val="FF0000"/>
                              </w:rPr>
                              <w:t xml:space="preserve">. </w:t>
                            </w:r>
                            <w:r>
                              <w:rPr>
                                <w:color w:val="FF0000"/>
                              </w:rPr>
                              <w:t xml:space="preserve"> Great Smokey Mountains </w:t>
                            </w:r>
                            <w:r w:rsidRPr="00A40466">
                              <w:rPr>
                                <w:color w:val="FF0000"/>
                              </w:rPr>
                              <w:t xml:space="preserve">National </w:t>
                            </w:r>
                            <w:r>
                              <w:rPr>
                                <w:color w:val="FF0000"/>
                              </w:rPr>
                              <w:t>Park</w:t>
                            </w:r>
                            <w:r w:rsidRPr="00A40466">
                              <w:rPr>
                                <w:color w:val="FF0000"/>
                              </w:rPr>
                              <w:t xml:space="preserve">.  </w:t>
                            </w:r>
                            <w:r>
                              <w:t>Sponsored by Morris Fraternal Order of Eagles</w:t>
                            </w:r>
                            <w:r w:rsidRPr="0063766B">
                              <w:rPr>
                                <w:color w:val="000000" w:themeColor="text1"/>
                              </w:rPr>
                              <w:t xml:space="preserve">. </w:t>
                            </w:r>
                            <w:r>
                              <w:t xml:space="preserve">Painted by Johnny </w:t>
                            </w:r>
                            <w:proofErr w:type="spellStart"/>
                            <w:r>
                              <w:t>Luthi</w:t>
                            </w:r>
                            <w:proofErr w:type="spellEnd"/>
                            <w:r>
                              <w:t xml:space="preserve">.  </w:t>
                            </w:r>
                            <w:r w:rsidRPr="00B80319">
                              <w:rPr>
                                <w:color w:val="FF0000"/>
                              </w:rPr>
                              <w:t>See Morris map and Pomme de Terre map.</w:t>
                            </w:r>
                          </w:p>
                          <w:p w14:paraId="7507DBEF"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355C" id="_x0000_s1069" type="#_x0000_t202" style="position:absolute;margin-left:54.75pt;margin-top:4.55pt;width:387pt;height:36.2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">
                <v:textbox>
                  <w:txbxContent>
                    <w:p w14:paraId="5A39C358" w14:textId="5EA374FB" w:rsidR="007C28EC" w:rsidRPr="00B80319" w:rsidRDefault="007C28EC" w:rsidP="00A209C2">
                      <w:pPr>
                        <w:rPr>
                          <w:color w:val="FF0000"/>
                        </w:rPr>
                      </w:pPr>
                      <w:r>
                        <w:rPr>
                          <w:color w:val="FF0000"/>
                        </w:rPr>
                        <w:t>43</w:t>
                      </w:r>
                      <w:r w:rsidRPr="00A40466">
                        <w:rPr>
                          <w:color w:val="FF0000"/>
                        </w:rPr>
                        <w:t xml:space="preserve">. </w:t>
                      </w:r>
                      <w:r>
                        <w:rPr>
                          <w:color w:val="FF0000"/>
                        </w:rPr>
                        <w:t xml:space="preserve"> Great Smokey Mountains </w:t>
                      </w:r>
                      <w:r w:rsidRPr="00A40466">
                        <w:rPr>
                          <w:color w:val="FF0000"/>
                        </w:rPr>
                        <w:t xml:space="preserve">National </w:t>
                      </w:r>
                      <w:r>
                        <w:rPr>
                          <w:color w:val="FF0000"/>
                        </w:rPr>
                        <w:t>Park</w:t>
                      </w:r>
                      <w:r w:rsidRPr="00A40466">
                        <w:rPr>
                          <w:color w:val="FF0000"/>
                        </w:rPr>
                        <w:t xml:space="preserve">.  </w:t>
                      </w:r>
                      <w:r>
                        <w:t>Sponsored by Morris Fraternal Order of Eagles</w:t>
                      </w:r>
                      <w:r w:rsidRPr="0063766B">
                        <w:rPr>
                          <w:color w:val="000000" w:themeColor="text1"/>
                        </w:rPr>
                        <w:t xml:space="preserve">. </w:t>
                      </w:r>
                      <w:r>
                        <w:t xml:space="preserve">Painted by Johnny </w:t>
                      </w:r>
                      <w:proofErr w:type="spellStart"/>
                      <w:r>
                        <w:t>Luthi</w:t>
                      </w:r>
                      <w:proofErr w:type="spellEnd"/>
                      <w:r>
                        <w:t xml:space="preserve">.  </w:t>
                      </w:r>
                      <w:r w:rsidRPr="00B80319">
                        <w:rPr>
                          <w:color w:val="FF0000"/>
                        </w:rPr>
                        <w:t>See Morris map and Pomme de Terre map.</w:t>
                      </w:r>
                    </w:p>
                    <w:p w14:paraId="7507DBEF" w14:textId="77777777" w:rsidR="007C28EC" w:rsidRDefault="007C28EC" w:rsidP="00A209C2"/>
                  </w:txbxContent>
                </v:textbox>
                <w10:wrap type="square"/>
              </v:shape>
            </w:pict>
          </mc:Fallback>
        </mc:AlternateContent>
      </w:r>
      <w:r w:rsidR="00A209C2">
        <w:rPr>
          <w:noProof/>
        </w:rPr>
        <w:drawing>
          <wp:inline distT="0" distB="0" distL="0" distR="0" wp14:anchorId="6093A5DF" wp14:editId="1B4F3E78">
            <wp:extent cx="521970" cy="518002"/>
            <wp:effectExtent l="0" t="0" r="0" b="0"/>
            <wp:docPr id="4262" name="Picture 4262" descr="Great Smoky Mountains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OldeAmericaAntiques.com and AmericanQuiltBlock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reat Smoky Mountains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OldeAmericaAntiques.com and AmericanQuiltBlocks.com"/>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33840"/>
                    <a:stretch/>
                  </pic:blipFill>
                  <pic:spPr bwMode="auto">
                    <a:xfrm>
                      <a:off x="0" y="0"/>
                      <a:ext cx="552635" cy="548434"/>
                    </a:xfrm>
                    <a:prstGeom prst="rect">
                      <a:avLst/>
                    </a:prstGeom>
                    <a:noFill/>
                    <a:ln>
                      <a:noFill/>
                    </a:ln>
                    <a:extLst>
                      <a:ext uri="{53640926-AAD7-44D8-BBD7-CCE9431645EC}">
                        <a14:shadowObscured xmlns:a14="http://schemas.microsoft.com/office/drawing/2010/main"/>
                      </a:ext>
                    </a:extLst>
                  </pic:spPr>
                </pic:pic>
              </a:graphicData>
            </a:graphic>
          </wp:inline>
        </w:drawing>
      </w:r>
    </w:p>
    <w:p w14:paraId="4ACBCCB6" w14:textId="77777777" w:rsidR="00A209C2" w:rsidRDefault="00A209C2" w:rsidP="00A209C2">
      <w:pPr>
        <w:rPr>
          <w:sz w:val="20"/>
          <w:szCs w:val="20"/>
        </w:rPr>
      </w:pPr>
      <w:r w:rsidRPr="00A40466">
        <w:rPr>
          <w:noProof/>
          <w:sz w:val="20"/>
          <w:szCs w:val="20"/>
        </w:rPr>
        <mc:AlternateContent>
          <mc:Choice Requires="wps">
            <w:drawing>
              <wp:anchor distT="45720" distB="45720" distL="114300" distR="114300" simplePos="0" relativeHeight="251848704" behindDoc="0" locked="0" layoutInCell="1" allowOverlap="1" wp14:anchorId="4A1C4EFF" wp14:editId="1249837F">
                <wp:simplePos x="0" y="0"/>
                <wp:positionH relativeFrom="column">
                  <wp:posOffset>685800</wp:posOffset>
                </wp:positionH>
                <wp:positionV relativeFrom="paragraph">
                  <wp:posOffset>66040</wp:posOffset>
                </wp:positionV>
                <wp:extent cx="4705350" cy="438150"/>
                <wp:effectExtent l="0" t="0" r="19050" b="19050"/>
                <wp:wrapSquare wrapText="bothSides"/>
                <wp:docPr id="4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438150"/>
                        </a:xfrm>
                        <a:prstGeom prst="rect">
                          <a:avLst/>
                        </a:prstGeom>
                        <a:solidFill>
                          <a:srgbClr val="FFFFFF"/>
                        </a:solidFill>
                        <a:ln w="9525">
                          <a:solidFill>
                            <a:srgbClr val="000000"/>
                          </a:solidFill>
                          <a:miter lim="800000"/>
                          <a:headEnd/>
                          <a:tailEnd/>
                        </a:ln>
                      </wps:spPr>
                      <wps:txbx>
                        <w:txbxContent>
                          <w:p w14:paraId="4F8CFF95" w14:textId="1D632A84" w:rsidR="007C28EC" w:rsidRPr="00B80319" w:rsidRDefault="007C28EC" w:rsidP="00A209C2">
                            <w:pPr>
                              <w:rPr>
                                <w:color w:val="FF0000"/>
                              </w:rPr>
                            </w:pPr>
                            <w:r>
                              <w:rPr>
                                <w:color w:val="FF0000"/>
                              </w:rPr>
                              <w:t>44</w:t>
                            </w:r>
                            <w:r w:rsidRPr="00A40466">
                              <w:rPr>
                                <w:color w:val="FF0000"/>
                              </w:rPr>
                              <w:t xml:space="preserve">. </w:t>
                            </w:r>
                            <w:r>
                              <w:rPr>
                                <w:color w:val="FF0000"/>
                              </w:rPr>
                              <w:t xml:space="preserve"> Petrified Forest </w:t>
                            </w:r>
                            <w:r w:rsidRPr="00A40466">
                              <w:rPr>
                                <w:color w:val="FF0000"/>
                              </w:rPr>
                              <w:t xml:space="preserve">National </w:t>
                            </w:r>
                            <w:r>
                              <w:rPr>
                                <w:color w:val="FF0000"/>
                              </w:rPr>
                              <w:t>Park</w:t>
                            </w:r>
                            <w:r w:rsidRPr="00A40466">
                              <w:rPr>
                                <w:color w:val="FF0000"/>
                              </w:rPr>
                              <w:t xml:space="preserve">.  </w:t>
                            </w:r>
                            <w:r>
                              <w:t xml:space="preserve">Sponsored by Morris Knights of Columbus. </w:t>
                            </w:r>
                            <w:r w:rsidRPr="0063766B">
                              <w:rPr>
                                <w:color w:val="000000" w:themeColor="text1"/>
                              </w:rPr>
                              <w:t xml:space="preserve"> </w:t>
                            </w:r>
                            <w:r>
                              <w:t xml:space="preserve">Painted by Cindy Haffner.  </w:t>
                            </w:r>
                            <w:r w:rsidRPr="00B80319">
                              <w:rPr>
                                <w:color w:val="FF0000"/>
                              </w:rPr>
                              <w:t>See Morris map and Pomme de Terre map.</w:t>
                            </w:r>
                          </w:p>
                          <w:p w14:paraId="6F35DA55"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C4EFF" id="_x0000_s1070" type="#_x0000_t202" style="position:absolute;margin-left:54pt;margin-top:5.2pt;width:370.5pt;height:34.5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">
                <v:textbox>
                  <w:txbxContent>
                    <w:p w14:paraId="4F8CFF95" w14:textId="1D632A84" w:rsidR="007C28EC" w:rsidRPr="00B80319" w:rsidRDefault="007C28EC" w:rsidP="00A209C2">
                      <w:pPr>
                        <w:rPr>
                          <w:color w:val="FF0000"/>
                        </w:rPr>
                      </w:pPr>
                      <w:r>
                        <w:rPr>
                          <w:color w:val="FF0000"/>
                        </w:rPr>
                        <w:t>44</w:t>
                      </w:r>
                      <w:r w:rsidRPr="00A40466">
                        <w:rPr>
                          <w:color w:val="FF0000"/>
                        </w:rPr>
                        <w:t xml:space="preserve">. </w:t>
                      </w:r>
                      <w:r>
                        <w:rPr>
                          <w:color w:val="FF0000"/>
                        </w:rPr>
                        <w:t xml:space="preserve"> Petrified Forest </w:t>
                      </w:r>
                      <w:r w:rsidRPr="00A40466">
                        <w:rPr>
                          <w:color w:val="FF0000"/>
                        </w:rPr>
                        <w:t xml:space="preserve">National </w:t>
                      </w:r>
                      <w:r>
                        <w:rPr>
                          <w:color w:val="FF0000"/>
                        </w:rPr>
                        <w:t>Park</w:t>
                      </w:r>
                      <w:r w:rsidRPr="00A40466">
                        <w:rPr>
                          <w:color w:val="FF0000"/>
                        </w:rPr>
                        <w:t xml:space="preserve">.  </w:t>
                      </w:r>
                      <w:r>
                        <w:t xml:space="preserve">Sponsored by Morris Knights of Columbus. </w:t>
                      </w:r>
                      <w:r w:rsidRPr="0063766B">
                        <w:rPr>
                          <w:color w:val="000000" w:themeColor="text1"/>
                        </w:rPr>
                        <w:t xml:space="preserve"> </w:t>
                      </w:r>
                      <w:r>
                        <w:t xml:space="preserve">Painted by Cindy Haffner.  </w:t>
                      </w:r>
                      <w:r w:rsidRPr="00B80319">
                        <w:rPr>
                          <w:color w:val="FF0000"/>
                        </w:rPr>
                        <w:t>See Morris map and Pomme de Terre map.</w:t>
                      </w:r>
                    </w:p>
                    <w:p w14:paraId="6F35DA55" w14:textId="77777777" w:rsidR="007C28EC" w:rsidRDefault="007C28EC" w:rsidP="00A209C2"/>
                  </w:txbxContent>
                </v:textbox>
                <w10:wrap type="square"/>
              </v:shape>
            </w:pict>
          </mc:Fallback>
        </mc:AlternateContent>
      </w:r>
      <w:r>
        <w:rPr>
          <w:noProof/>
        </w:rPr>
        <w:drawing>
          <wp:inline distT="0" distB="0" distL="0" distR="0" wp14:anchorId="56C1A02D" wp14:editId="5D2ABB1C">
            <wp:extent cx="523875" cy="525274"/>
            <wp:effectExtent l="0" t="0" r="0" b="8255"/>
            <wp:docPr id="4263" name="Picture 4263" descr="Petrified Forest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trified Forest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33155"/>
                    <a:stretch/>
                  </pic:blipFill>
                  <pic:spPr bwMode="auto">
                    <a:xfrm>
                      <a:off x="0" y="0"/>
                      <a:ext cx="537393" cy="538828"/>
                    </a:xfrm>
                    <a:prstGeom prst="rect">
                      <a:avLst/>
                    </a:prstGeom>
                    <a:noFill/>
                    <a:ln>
                      <a:noFill/>
                    </a:ln>
                    <a:extLst>
                      <a:ext uri="{53640926-AAD7-44D8-BBD7-CCE9431645EC}">
                        <a14:shadowObscured xmlns:a14="http://schemas.microsoft.com/office/drawing/2010/main"/>
                      </a:ext>
                    </a:extLst>
                  </pic:spPr>
                </pic:pic>
              </a:graphicData>
            </a:graphic>
          </wp:inline>
        </w:drawing>
      </w:r>
    </w:p>
    <w:p w14:paraId="07794879" w14:textId="0C597680" w:rsidR="00A209C2" w:rsidRDefault="00A209C2" w:rsidP="00A209C2">
      <w:pPr>
        <w:rPr>
          <w:sz w:val="20"/>
          <w:szCs w:val="20"/>
        </w:rPr>
      </w:pPr>
      <w:r w:rsidRPr="00A40466">
        <w:rPr>
          <w:noProof/>
          <w:sz w:val="20"/>
          <w:szCs w:val="20"/>
        </w:rPr>
        <mc:AlternateContent>
          <mc:Choice Requires="wps">
            <w:drawing>
              <wp:anchor distT="45720" distB="45720" distL="114300" distR="114300" simplePos="0" relativeHeight="251849728" behindDoc="0" locked="0" layoutInCell="1" allowOverlap="1" wp14:anchorId="4B58F611" wp14:editId="7A57A22D">
                <wp:simplePos x="0" y="0"/>
                <wp:positionH relativeFrom="column">
                  <wp:posOffset>685165</wp:posOffset>
                </wp:positionH>
                <wp:positionV relativeFrom="paragraph">
                  <wp:posOffset>55880</wp:posOffset>
                </wp:positionV>
                <wp:extent cx="5457825" cy="438150"/>
                <wp:effectExtent l="0" t="0" r="28575" b="19050"/>
                <wp:wrapSquare wrapText="bothSides"/>
                <wp:docPr id="4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438150"/>
                        </a:xfrm>
                        <a:prstGeom prst="rect">
                          <a:avLst/>
                        </a:prstGeom>
                        <a:solidFill>
                          <a:srgbClr val="FFFFFF"/>
                        </a:solidFill>
                        <a:ln w="9525">
                          <a:solidFill>
                            <a:srgbClr val="000000"/>
                          </a:solidFill>
                          <a:miter lim="800000"/>
                          <a:headEnd/>
                          <a:tailEnd/>
                        </a:ln>
                      </wps:spPr>
                      <wps:txbx>
                        <w:txbxContent>
                          <w:p w14:paraId="7BC66BFF" w14:textId="67ADCF42" w:rsidR="007C28EC" w:rsidRPr="00B80319" w:rsidRDefault="007C28EC" w:rsidP="00A209C2">
                            <w:pPr>
                              <w:rPr>
                                <w:color w:val="FF0000"/>
                              </w:rPr>
                            </w:pPr>
                            <w:r>
                              <w:rPr>
                                <w:color w:val="FF0000"/>
                              </w:rPr>
                              <w:t>45</w:t>
                            </w:r>
                            <w:r w:rsidRPr="00A40466">
                              <w:rPr>
                                <w:color w:val="FF0000"/>
                              </w:rPr>
                              <w:t xml:space="preserve">. </w:t>
                            </w:r>
                            <w:r>
                              <w:rPr>
                                <w:color w:val="FF0000"/>
                              </w:rPr>
                              <w:t xml:space="preserve"> Black Canyon of the Gunnison </w:t>
                            </w:r>
                            <w:r w:rsidRPr="00A40466">
                              <w:rPr>
                                <w:color w:val="FF0000"/>
                              </w:rPr>
                              <w:t xml:space="preserve">National </w:t>
                            </w:r>
                            <w:r>
                              <w:rPr>
                                <w:color w:val="FF0000"/>
                              </w:rPr>
                              <w:t>Park</w:t>
                            </w:r>
                            <w:r w:rsidRPr="00A40466">
                              <w:rPr>
                                <w:color w:val="FF0000"/>
                              </w:rPr>
                              <w:t xml:space="preserve">.  </w:t>
                            </w:r>
                            <w:r>
                              <w:t>Sponsored by West Central Environmental Consulting</w:t>
                            </w:r>
                            <w:r w:rsidRPr="0063766B">
                              <w:rPr>
                                <w:color w:val="000000" w:themeColor="text1"/>
                              </w:rPr>
                              <w:t xml:space="preserve">. </w:t>
                            </w:r>
                            <w:r>
                              <w:t xml:space="preserve">Painted by Cindy Haffner.  </w:t>
                            </w:r>
                            <w:r w:rsidRPr="00B80319">
                              <w:rPr>
                                <w:color w:val="FF0000"/>
                              </w:rPr>
                              <w:t>See Morris map and Pomme de Terre map.</w:t>
                            </w:r>
                          </w:p>
                          <w:p w14:paraId="062A19AA"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8F611" id="_x0000_s1071" type="#_x0000_t202" style="position:absolute;margin-left:53.95pt;margin-top:4.4pt;width:429.75pt;height:34.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">
                <v:textbox>
                  <w:txbxContent>
                    <w:p w14:paraId="7BC66BFF" w14:textId="67ADCF42" w:rsidR="007C28EC" w:rsidRPr="00B80319" w:rsidRDefault="007C28EC" w:rsidP="00A209C2">
                      <w:pPr>
                        <w:rPr>
                          <w:color w:val="FF0000"/>
                        </w:rPr>
                      </w:pPr>
                      <w:r>
                        <w:rPr>
                          <w:color w:val="FF0000"/>
                        </w:rPr>
                        <w:t>45</w:t>
                      </w:r>
                      <w:r w:rsidRPr="00A40466">
                        <w:rPr>
                          <w:color w:val="FF0000"/>
                        </w:rPr>
                        <w:t xml:space="preserve">. </w:t>
                      </w:r>
                      <w:r>
                        <w:rPr>
                          <w:color w:val="FF0000"/>
                        </w:rPr>
                        <w:t xml:space="preserve"> Black Canyon of the Gunnison </w:t>
                      </w:r>
                      <w:r w:rsidRPr="00A40466">
                        <w:rPr>
                          <w:color w:val="FF0000"/>
                        </w:rPr>
                        <w:t xml:space="preserve">National </w:t>
                      </w:r>
                      <w:r>
                        <w:rPr>
                          <w:color w:val="FF0000"/>
                        </w:rPr>
                        <w:t>Park</w:t>
                      </w:r>
                      <w:r w:rsidRPr="00A40466">
                        <w:rPr>
                          <w:color w:val="FF0000"/>
                        </w:rPr>
                        <w:t xml:space="preserve">.  </w:t>
                      </w:r>
                      <w:r>
                        <w:t>Sponsored by West Central Environmental Consulting</w:t>
                      </w:r>
                      <w:r w:rsidRPr="0063766B">
                        <w:rPr>
                          <w:color w:val="000000" w:themeColor="text1"/>
                        </w:rPr>
                        <w:t xml:space="preserve">. </w:t>
                      </w:r>
                      <w:r>
                        <w:t xml:space="preserve">Painted by Cindy Haffner.  </w:t>
                      </w:r>
                      <w:r w:rsidRPr="00B80319">
                        <w:rPr>
                          <w:color w:val="FF0000"/>
                        </w:rPr>
                        <w:t>See Morris map and Pomme de Terre map.</w:t>
                      </w:r>
                    </w:p>
                    <w:p w14:paraId="062A19AA" w14:textId="77777777" w:rsidR="007C28EC" w:rsidRDefault="007C28EC" w:rsidP="00A209C2"/>
                  </w:txbxContent>
                </v:textbox>
                <w10:wrap type="square"/>
              </v:shape>
            </w:pict>
          </mc:Fallback>
        </mc:AlternateContent>
      </w:r>
      <w:r>
        <w:rPr>
          <w:noProof/>
        </w:rPr>
        <w:drawing>
          <wp:inline distT="0" distB="0" distL="0" distR="0" wp14:anchorId="18188C73" wp14:editId="00D0CD48">
            <wp:extent cx="523875" cy="537194"/>
            <wp:effectExtent l="0" t="0" r="0" b="0"/>
            <wp:docPr id="4264" name="Picture 4264" descr="Black Canyon Gunnison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lack Canyon Gunnison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851" t="-1136" r="283" b="32386"/>
                    <a:stretch/>
                  </pic:blipFill>
                  <pic:spPr bwMode="auto">
                    <a:xfrm>
                      <a:off x="0" y="0"/>
                      <a:ext cx="542114" cy="555897"/>
                    </a:xfrm>
                    <a:prstGeom prst="rect">
                      <a:avLst/>
                    </a:prstGeom>
                    <a:noFill/>
                    <a:ln>
                      <a:noFill/>
                    </a:ln>
                    <a:extLst>
                      <a:ext uri="{53640926-AAD7-44D8-BBD7-CCE9431645EC}">
                        <a14:shadowObscured xmlns:a14="http://schemas.microsoft.com/office/drawing/2010/main"/>
                      </a:ext>
                    </a:extLst>
                  </pic:spPr>
                </pic:pic>
              </a:graphicData>
            </a:graphic>
          </wp:inline>
        </w:drawing>
      </w:r>
    </w:p>
    <w:p w14:paraId="2A0294FB" w14:textId="5F23C55E" w:rsidR="00A209C2" w:rsidRDefault="002320DF" w:rsidP="00A209C2">
      <w:pPr>
        <w:rPr>
          <w:sz w:val="20"/>
          <w:szCs w:val="20"/>
        </w:rPr>
      </w:pPr>
      <w:r w:rsidRPr="00A40466">
        <w:rPr>
          <w:noProof/>
          <w:sz w:val="20"/>
          <w:szCs w:val="20"/>
        </w:rPr>
        <w:lastRenderedPageBreak/>
        <mc:AlternateContent>
          <mc:Choice Requires="wps">
            <w:drawing>
              <wp:anchor distT="45720" distB="45720" distL="114300" distR="114300" simplePos="0" relativeHeight="251851776" behindDoc="0" locked="0" layoutInCell="1" allowOverlap="1" wp14:anchorId="25F833ED" wp14:editId="7F4B5B6A">
                <wp:simplePos x="0" y="0"/>
                <wp:positionH relativeFrom="column">
                  <wp:posOffset>716468</wp:posOffset>
                </wp:positionH>
                <wp:positionV relativeFrom="paragraph">
                  <wp:posOffset>628336</wp:posOffset>
                </wp:positionV>
                <wp:extent cx="4648200" cy="438150"/>
                <wp:effectExtent l="0" t="0" r="19050" b="19050"/>
                <wp:wrapSquare wrapText="bothSides"/>
                <wp:docPr id="4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26B9DFE9" w14:textId="3E3A6C85" w:rsidR="007C28EC" w:rsidRPr="00B80319" w:rsidRDefault="007C28EC" w:rsidP="00A209C2">
                            <w:pPr>
                              <w:rPr>
                                <w:color w:val="FF0000"/>
                              </w:rPr>
                            </w:pPr>
                            <w:r>
                              <w:rPr>
                                <w:color w:val="FF0000"/>
                              </w:rPr>
                              <w:t>47</w:t>
                            </w:r>
                            <w:r w:rsidRPr="00A40466">
                              <w:rPr>
                                <w:color w:val="FF0000"/>
                              </w:rPr>
                              <w:t xml:space="preserve">. </w:t>
                            </w:r>
                            <w:r>
                              <w:rPr>
                                <w:color w:val="FF0000"/>
                              </w:rPr>
                              <w:t xml:space="preserve"> Death Valley </w:t>
                            </w:r>
                            <w:r w:rsidRPr="00A40466">
                              <w:rPr>
                                <w:color w:val="FF0000"/>
                              </w:rPr>
                              <w:t xml:space="preserve">National </w:t>
                            </w:r>
                            <w:r>
                              <w:rPr>
                                <w:color w:val="FF0000"/>
                              </w:rPr>
                              <w:t>Park</w:t>
                            </w:r>
                            <w:r w:rsidRPr="00A40466">
                              <w:rPr>
                                <w:color w:val="FF0000"/>
                              </w:rPr>
                              <w:t xml:space="preserve">. </w:t>
                            </w:r>
                            <w:r>
                              <w:t>Sponsored by Morris Kiwanis Club</w:t>
                            </w:r>
                            <w:r w:rsidRPr="0063766B">
                              <w:rPr>
                                <w:color w:val="000000" w:themeColor="text1"/>
                              </w:rPr>
                              <w:t xml:space="preserve">. </w:t>
                            </w:r>
                            <w:r>
                              <w:t xml:space="preserve">Painted by Barb </w:t>
                            </w:r>
                            <w:proofErr w:type="spellStart"/>
                            <w:r>
                              <w:t>Tomoson</w:t>
                            </w:r>
                            <w:proofErr w:type="spellEnd"/>
                            <w:r>
                              <w:t xml:space="preserve">.  </w:t>
                            </w:r>
                            <w:r w:rsidRPr="00B80319">
                              <w:rPr>
                                <w:color w:val="FF0000"/>
                              </w:rPr>
                              <w:t>See Morris map and Pomme de Terre map.</w:t>
                            </w:r>
                          </w:p>
                          <w:p w14:paraId="43CFBEB8"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833ED" id="_x0000_s1072" type="#_x0000_t202" style="position:absolute;margin-left:56.4pt;margin-top:49.5pt;width:366pt;height:34.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">
                <v:textbox>
                  <w:txbxContent>
                    <w:p w14:paraId="26B9DFE9" w14:textId="3E3A6C85" w:rsidR="007C28EC" w:rsidRPr="00B80319" w:rsidRDefault="007C28EC" w:rsidP="00A209C2">
                      <w:pPr>
                        <w:rPr>
                          <w:color w:val="FF0000"/>
                        </w:rPr>
                      </w:pPr>
                      <w:r>
                        <w:rPr>
                          <w:color w:val="FF0000"/>
                        </w:rPr>
                        <w:t>47</w:t>
                      </w:r>
                      <w:r w:rsidRPr="00A40466">
                        <w:rPr>
                          <w:color w:val="FF0000"/>
                        </w:rPr>
                        <w:t xml:space="preserve">. </w:t>
                      </w:r>
                      <w:r>
                        <w:rPr>
                          <w:color w:val="FF0000"/>
                        </w:rPr>
                        <w:t xml:space="preserve"> Death Valley </w:t>
                      </w:r>
                      <w:r w:rsidRPr="00A40466">
                        <w:rPr>
                          <w:color w:val="FF0000"/>
                        </w:rPr>
                        <w:t xml:space="preserve">National </w:t>
                      </w:r>
                      <w:r>
                        <w:rPr>
                          <w:color w:val="FF0000"/>
                        </w:rPr>
                        <w:t>Park</w:t>
                      </w:r>
                      <w:r w:rsidRPr="00A40466">
                        <w:rPr>
                          <w:color w:val="FF0000"/>
                        </w:rPr>
                        <w:t xml:space="preserve">. </w:t>
                      </w:r>
                      <w:r>
                        <w:t>Sponsored by Morris Kiwanis Club</w:t>
                      </w:r>
                      <w:r w:rsidRPr="0063766B">
                        <w:rPr>
                          <w:color w:val="000000" w:themeColor="text1"/>
                        </w:rPr>
                        <w:t xml:space="preserve">. </w:t>
                      </w:r>
                      <w:r>
                        <w:t xml:space="preserve">Painted by Barb </w:t>
                      </w:r>
                      <w:proofErr w:type="spellStart"/>
                      <w:r>
                        <w:t>Tomoson</w:t>
                      </w:r>
                      <w:proofErr w:type="spellEnd"/>
                      <w:r>
                        <w:t xml:space="preserve">.  </w:t>
                      </w:r>
                      <w:r w:rsidRPr="00B80319">
                        <w:rPr>
                          <w:color w:val="FF0000"/>
                        </w:rPr>
                        <w:t>See Morris map and Pomme de Terre map.</w:t>
                      </w:r>
                    </w:p>
                    <w:p w14:paraId="43CFBEB8" w14:textId="77777777" w:rsidR="007C28EC" w:rsidRDefault="007C28EC" w:rsidP="00A209C2"/>
                  </w:txbxContent>
                </v:textbox>
                <w10:wrap type="square"/>
              </v:shape>
            </w:pict>
          </mc:Fallback>
        </mc:AlternateContent>
      </w:r>
      <w:r w:rsidR="00A209C2" w:rsidRPr="00A40466">
        <w:rPr>
          <w:noProof/>
          <w:sz w:val="20"/>
          <w:szCs w:val="20"/>
        </w:rPr>
        <mc:AlternateContent>
          <mc:Choice Requires="wps">
            <w:drawing>
              <wp:anchor distT="45720" distB="45720" distL="114300" distR="114300" simplePos="0" relativeHeight="251850752" behindDoc="0" locked="0" layoutInCell="1" allowOverlap="1" wp14:anchorId="655FEACB" wp14:editId="2BBF4AF6">
                <wp:simplePos x="0" y="0"/>
                <wp:positionH relativeFrom="column">
                  <wp:posOffset>676275</wp:posOffset>
                </wp:positionH>
                <wp:positionV relativeFrom="paragraph">
                  <wp:posOffset>49530</wp:posOffset>
                </wp:positionV>
                <wp:extent cx="4648200" cy="438150"/>
                <wp:effectExtent l="0" t="0" r="19050" b="19050"/>
                <wp:wrapSquare wrapText="bothSides"/>
                <wp:docPr id="4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37862E0D" w14:textId="01C0C8B2" w:rsidR="007C28EC" w:rsidRPr="00B80319" w:rsidRDefault="007C28EC" w:rsidP="00A209C2">
                            <w:pPr>
                              <w:rPr>
                                <w:color w:val="FF0000"/>
                              </w:rPr>
                            </w:pPr>
                            <w:r>
                              <w:rPr>
                                <w:color w:val="FF0000"/>
                              </w:rPr>
                              <w:t>46</w:t>
                            </w:r>
                            <w:r w:rsidRPr="00A40466">
                              <w:rPr>
                                <w:color w:val="FF0000"/>
                              </w:rPr>
                              <w:t xml:space="preserve">. </w:t>
                            </w:r>
                            <w:r>
                              <w:rPr>
                                <w:color w:val="FF0000"/>
                              </w:rPr>
                              <w:t xml:space="preserve"> Denali </w:t>
                            </w:r>
                            <w:r w:rsidRPr="00A40466">
                              <w:rPr>
                                <w:color w:val="FF0000"/>
                              </w:rPr>
                              <w:t xml:space="preserve">National </w:t>
                            </w:r>
                            <w:r>
                              <w:rPr>
                                <w:color w:val="FF0000"/>
                              </w:rPr>
                              <w:t>Park</w:t>
                            </w:r>
                            <w:r w:rsidRPr="00A40466">
                              <w:rPr>
                                <w:color w:val="FF0000"/>
                              </w:rPr>
                              <w:t xml:space="preserve">.  </w:t>
                            </w:r>
                            <w:r>
                              <w:t xml:space="preserve">Sponsored by </w:t>
                            </w:r>
                            <w:proofErr w:type="spellStart"/>
                            <w:r>
                              <w:t>Fluegel</w:t>
                            </w:r>
                            <w:proofErr w:type="spellEnd"/>
                            <w:r>
                              <w:t xml:space="preserve"> Anderson Law</w:t>
                            </w:r>
                            <w:r w:rsidRPr="0063766B">
                              <w:rPr>
                                <w:color w:val="000000" w:themeColor="text1"/>
                              </w:rPr>
                              <w:t xml:space="preserve">. </w:t>
                            </w:r>
                            <w:r>
                              <w:t xml:space="preserve">Painted by Eileen Bliss.  </w:t>
                            </w:r>
                            <w:r w:rsidRPr="00B80319">
                              <w:rPr>
                                <w:color w:val="FF0000"/>
                              </w:rPr>
                              <w:t>See Morris map and Pomme de Terre map.</w:t>
                            </w:r>
                          </w:p>
                          <w:p w14:paraId="31A18ACE"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FEACB" id="_x0000_s1073" type="#_x0000_t202" style="position:absolute;margin-left:53.25pt;margin-top:3.9pt;width:366pt;height:34.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">
                <v:textbox>
                  <w:txbxContent>
                    <w:p w14:paraId="37862E0D" w14:textId="01C0C8B2" w:rsidR="007C28EC" w:rsidRPr="00B80319" w:rsidRDefault="007C28EC" w:rsidP="00A209C2">
                      <w:pPr>
                        <w:rPr>
                          <w:color w:val="FF0000"/>
                        </w:rPr>
                      </w:pPr>
                      <w:r>
                        <w:rPr>
                          <w:color w:val="FF0000"/>
                        </w:rPr>
                        <w:t>46</w:t>
                      </w:r>
                      <w:r w:rsidRPr="00A40466">
                        <w:rPr>
                          <w:color w:val="FF0000"/>
                        </w:rPr>
                        <w:t xml:space="preserve">. </w:t>
                      </w:r>
                      <w:r>
                        <w:rPr>
                          <w:color w:val="FF0000"/>
                        </w:rPr>
                        <w:t xml:space="preserve"> Denali </w:t>
                      </w:r>
                      <w:r w:rsidRPr="00A40466">
                        <w:rPr>
                          <w:color w:val="FF0000"/>
                        </w:rPr>
                        <w:t xml:space="preserve">National </w:t>
                      </w:r>
                      <w:r>
                        <w:rPr>
                          <w:color w:val="FF0000"/>
                        </w:rPr>
                        <w:t>Park</w:t>
                      </w:r>
                      <w:r w:rsidRPr="00A40466">
                        <w:rPr>
                          <w:color w:val="FF0000"/>
                        </w:rPr>
                        <w:t xml:space="preserve">.  </w:t>
                      </w:r>
                      <w:r>
                        <w:t xml:space="preserve">Sponsored by </w:t>
                      </w:r>
                      <w:proofErr w:type="spellStart"/>
                      <w:r>
                        <w:t>Fluegel</w:t>
                      </w:r>
                      <w:proofErr w:type="spellEnd"/>
                      <w:r>
                        <w:t xml:space="preserve"> Anderson Law</w:t>
                      </w:r>
                      <w:r w:rsidRPr="0063766B">
                        <w:rPr>
                          <w:color w:val="000000" w:themeColor="text1"/>
                        </w:rPr>
                        <w:t xml:space="preserve">. </w:t>
                      </w:r>
                      <w:r>
                        <w:t xml:space="preserve">Painted by Eileen Bliss.  </w:t>
                      </w:r>
                      <w:r w:rsidRPr="00B80319">
                        <w:rPr>
                          <w:color w:val="FF0000"/>
                        </w:rPr>
                        <w:t>See Morris map and Pomme de Terre map.</w:t>
                      </w:r>
                    </w:p>
                    <w:p w14:paraId="31A18ACE" w14:textId="77777777" w:rsidR="007C28EC" w:rsidRDefault="007C28EC" w:rsidP="00A209C2"/>
                  </w:txbxContent>
                </v:textbox>
                <w10:wrap type="square"/>
              </v:shape>
            </w:pict>
          </mc:Fallback>
        </mc:AlternateContent>
      </w:r>
      <w:r w:rsidR="00A209C2">
        <w:rPr>
          <w:noProof/>
        </w:rPr>
        <w:drawing>
          <wp:inline distT="0" distB="0" distL="0" distR="0" wp14:anchorId="64AB7CCE" wp14:editId="7ED401D4">
            <wp:extent cx="523875" cy="526777"/>
            <wp:effectExtent l="0" t="0" r="0" b="6985"/>
            <wp:docPr id="4265" name="Picture 4265" descr="http://nationalparkquilts.com/images/samples/8x1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ationalparkquilts.com/images/samples/8x12_21.jp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24832" t="19237" r="25190" b="39754"/>
                    <a:stretch/>
                  </pic:blipFill>
                  <pic:spPr bwMode="auto">
                    <a:xfrm>
                      <a:off x="0" y="0"/>
                      <a:ext cx="549634" cy="552679"/>
                    </a:xfrm>
                    <a:prstGeom prst="rect">
                      <a:avLst/>
                    </a:prstGeom>
                    <a:noFill/>
                    <a:ln>
                      <a:noFill/>
                    </a:ln>
                    <a:extLst>
                      <a:ext uri="{53640926-AAD7-44D8-BBD7-CCE9431645EC}">
                        <a14:shadowObscured xmlns:a14="http://schemas.microsoft.com/office/drawing/2010/main"/>
                      </a:ext>
                    </a:extLst>
                  </pic:spPr>
                </pic:pic>
              </a:graphicData>
            </a:graphic>
          </wp:inline>
        </w:drawing>
      </w:r>
      <w:r w:rsidR="00A209C2">
        <w:rPr>
          <w:noProof/>
        </w:rPr>
        <w:drawing>
          <wp:inline distT="0" distB="0" distL="0" distR="0" wp14:anchorId="4411DD1E" wp14:editId="3A061692">
            <wp:extent cx="556260" cy="561519"/>
            <wp:effectExtent l="0" t="0" r="0" b="0"/>
            <wp:docPr id="4266" name="Picture 4266" descr="http://nationalparkquilts.com/images/samples/8x1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nationalparkquilts.com/images/samples/8x12_08.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4585" t="18314" r="23743" b="39748"/>
                    <a:stretch/>
                  </pic:blipFill>
                  <pic:spPr bwMode="auto">
                    <a:xfrm>
                      <a:off x="0" y="0"/>
                      <a:ext cx="587031" cy="592581"/>
                    </a:xfrm>
                    <a:prstGeom prst="rect">
                      <a:avLst/>
                    </a:prstGeom>
                    <a:noFill/>
                    <a:ln>
                      <a:noFill/>
                    </a:ln>
                    <a:extLst>
                      <a:ext uri="{53640926-AAD7-44D8-BBD7-CCE9431645EC}">
                        <a14:shadowObscured xmlns:a14="http://schemas.microsoft.com/office/drawing/2010/main"/>
                      </a:ext>
                    </a:extLst>
                  </pic:spPr>
                </pic:pic>
              </a:graphicData>
            </a:graphic>
          </wp:inline>
        </w:drawing>
      </w:r>
    </w:p>
    <w:p w14:paraId="27C22AE1" w14:textId="7CB98F0F" w:rsidR="001D562B" w:rsidRDefault="001D562B" w:rsidP="00A209C2">
      <w:pPr>
        <w:rPr>
          <w:sz w:val="20"/>
          <w:szCs w:val="20"/>
        </w:rPr>
      </w:pPr>
      <w:r w:rsidRPr="00A40466">
        <w:rPr>
          <w:noProof/>
          <w:sz w:val="20"/>
          <w:szCs w:val="20"/>
        </w:rPr>
        <mc:AlternateContent>
          <mc:Choice Requires="wps">
            <w:drawing>
              <wp:anchor distT="45720" distB="45720" distL="114300" distR="114300" simplePos="0" relativeHeight="251853824" behindDoc="0" locked="0" layoutInCell="1" allowOverlap="1" wp14:anchorId="617E4BA7" wp14:editId="388CE8F7">
                <wp:simplePos x="0" y="0"/>
                <wp:positionH relativeFrom="column">
                  <wp:posOffset>704850</wp:posOffset>
                </wp:positionH>
                <wp:positionV relativeFrom="paragraph">
                  <wp:posOffset>79375</wp:posOffset>
                </wp:positionV>
                <wp:extent cx="4648200" cy="438150"/>
                <wp:effectExtent l="0" t="0" r="19050" b="19050"/>
                <wp:wrapSquare wrapText="bothSides"/>
                <wp:docPr id="4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36C21EC0" w14:textId="3BD83449" w:rsidR="007C28EC" w:rsidRPr="00B80319" w:rsidRDefault="007C28EC" w:rsidP="00A209C2">
                            <w:pPr>
                              <w:rPr>
                                <w:color w:val="FF0000"/>
                              </w:rPr>
                            </w:pPr>
                            <w:r>
                              <w:rPr>
                                <w:color w:val="FF0000"/>
                              </w:rPr>
                              <w:t>48</w:t>
                            </w:r>
                            <w:r w:rsidRPr="00A40466">
                              <w:rPr>
                                <w:color w:val="FF0000"/>
                              </w:rPr>
                              <w:t xml:space="preserve">. </w:t>
                            </w:r>
                            <w:r>
                              <w:rPr>
                                <w:color w:val="FF0000"/>
                              </w:rPr>
                              <w:t xml:space="preserve"> Voyageurs Nat</w:t>
                            </w:r>
                            <w:r w:rsidRPr="00A40466">
                              <w:rPr>
                                <w:color w:val="FF0000"/>
                              </w:rPr>
                              <w:t xml:space="preserve">ional </w:t>
                            </w:r>
                            <w:r>
                              <w:rPr>
                                <w:color w:val="FF0000"/>
                              </w:rPr>
                              <w:t>Park</w:t>
                            </w:r>
                            <w:r w:rsidRPr="00A40466">
                              <w:rPr>
                                <w:color w:val="FF0000"/>
                              </w:rPr>
                              <w:t xml:space="preserve">.  </w:t>
                            </w:r>
                            <w:r w:rsidRPr="004505E5">
                              <w:t xml:space="preserve">Sponsored by </w:t>
                            </w:r>
                            <w:r w:rsidRPr="004505E5">
                              <w:rPr>
                                <w:color w:val="000000" w:themeColor="text1"/>
                              </w:rPr>
                              <w:t xml:space="preserve">Riley Bros. </w:t>
                            </w:r>
                            <w:r>
                              <w:rPr>
                                <w:color w:val="000000" w:themeColor="text1"/>
                              </w:rPr>
                              <w:t>C</w:t>
                            </w:r>
                            <w:r w:rsidRPr="004505E5">
                              <w:rPr>
                                <w:color w:val="000000" w:themeColor="text1"/>
                              </w:rPr>
                              <w:t>onstruction</w:t>
                            </w:r>
                            <w:r w:rsidRPr="0063766B">
                              <w:rPr>
                                <w:color w:val="000000" w:themeColor="text1"/>
                              </w:rPr>
                              <w:t xml:space="preserve">. </w:t>
                            </w:r>
                            <w:r>
                              <w:t xml:space="preserve">Painted by Cindy Haffner.  </w:t>
                            </w:r>
                            <w:r w:rsidRPr="00B80319">
                              <w:rPr>
                                <w:color w:val="FF0000"/>
                              </w:rPr>
                              <w:t>See Morris map and Pomme de Terre map.</w:t>
                            </w:r>
                          </w:p>
                          <w:p w14:paraId="50227148"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4BA7" id="_x0000_s1074" type="#_x0000_t202" style="position:absolute;margin-left:55.5pt;margin-top:6.25pt;width:366pt;height:34.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">
                <v:textbox>
                  <w:txbxContent>
                    <w:p w14:paraId="36C21EC0" w14:textId="3BD83449" w:rsidR="007C28EC" w:rsidRPr="00B80319" w:rsidRDefault="007C28EC" w:rsidP="00A209C2">
                      <w:pPr>
                        <w:rPr>
                          <w:color w:val="FF0000"/>
                        </w:rPr>
                      </w:pPr>
                      <w:r>
                        <w:rPr>
                          <w:color w:val="FF0000"/>
                        </w:rPr>
                        <w:t>48</w:t>
                      </w:r>
                      <w:r w:rsidRPr="00A40466">
                        <w:rPr>
                          <w:color w:val="FF0000"/>
                        </w:rPr>
                        <w:t xml:space="preserve">. </w:t>
                      </w:r>
                      <w:r>
                        <w:rPr>
                          <w:color w:val="FF0000"/>
                        </w:rPr>
                        <w:t xml:space="preserve"> Voyageurs Nat</w:t>
                      </w:r>
                      <w:r w:rsidRPr="00A40466">
                        <w:rPr>
                          <w:color w:val="FF0000"/>
                        </w:rPr>
                        <w:t xml:space="preserve">ional </w:t>
                      </w:r>
                      <w:r>
                        <w:rPr>
                          <w:color w:val="FF0000"/>
                        </w:rPr>
                        <w:t>Park</w:t>
                      </w:r>
                      <w:r w:rsidRPr="00A40466">
                        <w:rPr>
                          <w:color w:val="FF0000"/>
                        </w:rPr>
                        <w:t xml:space="preserve">.  </w:t>
                      </w:r>
                      <w:r w:rsidRPr="004505E5">
                        <w:t xml:space="preserve">Sponsored by </w:t>
                      </w:r>
                      <w:r w:rsidRPr="004505E5">
                        <w:rPr>
                          <w:color w:val="000000" w:themeColor="text1"/>
                        </w:rPr>
                        <w:t xml:space="preserve">Riley Bros. </w:t>
                      </w:r>
                      <w:r>
                        <w:rPr>
                          <w:color w:val="000000" w:themeColor="text1"/>
                        </w:rPr>
                        <w:t>C</w:t>
                      </w:r>
                      <w:r w:rsidRPr="004505E5">
                        <w:rPr>
                          <w:color w:val="000000" w:themeColor="text1"/>
                        </w:rPr>
                        <w:t>onstruction</w:t>
                      </w:r>
                      <w:r w:rsidRPr="0063766B">
                        <w:rPr>
                          <w:color w:val="000000" w:themeColor="text1"/>
                        </w:rPr>
                        <w:t xml:space="preserve">. </w:t>
                      </w:r>
                      <w:r>
                        <w:t xml:space="preserve">Painted by Cindy Haffner.  </w:t>
                      </w:r>
                      <w:r w:rsidRPr="00B80319">
                        <w:rPr>
                          <w:color w:val="FF0000"/>
                        </w:rPr>
                        <w:t>See Morris map and Pomme de Terre map.</w:t>
                      </w:r>
                    </w:p>
                    <w:p w14:paraId="50227148" w14:textId="77777777" w:rsidR="007C28EC" w:rsidRDefault="007C28EC" w:rsidP="00A209C2"/>
                  </w:txbxContent>
                </v:textbox>
                <w10:wrap type="square"/>
              </v:shape>
            </w:pict>
          </mc:Fallback>
        </mc:AlternateContent>
      </w:r>
      <w:r>
        <w:rPr>
          <w:noProof/>
        </w:rPr>
        <w:drawing>
          <wp:inline distT="0" distB="0" distL="0" distR="0" wp14:anchorId="4609123E" wp14:editId="650DA7FE">
            <wp:extent cx="521970" cy="521983"/>
            <wp:effectExtent l="0" t="0" r="0" b="0"/>
            <wp:docPr id="4268" name="Picture 4268" descr="http://nationalparkquilts.com/images/samples/8x1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ationalparkquilts.com/images/samples/8x12_10.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4408" t="19535" r="23767" b="40092"/>
                    <a:stretch/>
                  </pic:blipFill>
                  <pic:spPr bwMode="auto">
                    <a:xfrm>
                      <a:off x="0" y="0"/>
                      <a:ext cx="526994" cy="527007"/>
                    </a:xfrm>
                    <a:prstGeom prst="rect">
                      <a:avLst/>
                    </a:prstGeom>
                    <a:noFill/>
                    <a:ln>
                      <a:noFill/>
                    </a:ln>
                    <a:extLst>
                      <a:ext uri="{53640926-AAD7-44D8-BBD7-CCE9431645EC}">
                        <a14:shadowObscured xmlns:a14="http://schemas.microsoft.com/office/drawing/2010/main"/>
                      </a:ext>
                    </a:extLst>
                  </pic:spPr>
                </pic:pic>
              </a:graphicData>
            </a:graphic>
          </wp:inline>
        </w:drawing>
      </w:r>
    </w:p>
    <w:p w14:paraId="401A213F" w14:textId="57618FC1" w:rsidR="00A209C2" w:rsidRDefault="009D43B9" w:rsidP="00A209C2">
      <w:pPr>
        <w:rPr>
          <w:sz w:val="20"/>
          <w:szCs w:val="20"/>
        </w:rPr>
      </w:pPr>
      <w:r w:rsidRPr="009D43B9">
        <w:rPr>
          <w:noProof/>
          <w:sz w:val="20"/>
          <w:szCs w:val="20"/>
        </w:rPr>
        <mc:AlternateContent>
          <mc:Choice Requires="wps">
            <w:drawing>
              <wp:anchor distT="45720" distB="45720" distL="114300" distR="114300" simplePos="0" relativeHeight="251875328" behindDoc="0" locked="0" layoutInCell="1" allowOverlap="1" wp14:anchorId="532B5742" wp14:editId="75FA2F27">
                <wp:simplePos x="0" y="0"/>
                <wp:positionH relativeFrom="column">
                  <wp:posOffset>704850</wp:posOffset>
                </wp:positionH>
                <wp:positionV relativeFrom="paragraph">
                  <wp:posOffset>647065</wp:posOffset>
                </wp:positionV>
                <wp:extent cx="4629150" cy="532130"/>
                <wp:effectExtent l="0" t="0" r="19050" b="20320"/>
                <wp:wrapSquare wrapText="bothSides"/>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532130"/>
                        </a:xfrm>
                        <a:prstGeom prst="rect">
                          <a:avLst/>
                        </a:prstGeom>
                        <a:solidFill>
                          <a:srgbClr val="FFFFFF"/>
                        </a:solidFill>
                        <a:ln w="9525">
                          <a:solidFill>
                            <a:srgbClr val="000000"/>
                          </a:solidFill>
                          <a:miter lim="800000"/>
                          <a:headEnd/>
                          <a:tailEnd/>
                        </a:ln>
                      </wps:spPr>
                      <wps:txbx>
                        <w:txbxContent>
                          <w:p w14:paraId="5C392EC0" w14:textId="6CE449F8" w:rsidR="007C28EC" w:rsidRDefault="007C28EC">
                            <w:r w:rsidRPr="009D43B9">
                              <w:rPr>
                                <w:color w:val="FF0000"/>
                              </w:rPr>
                              <w:t xml:space="preserve">50.  Yellowstone National Park.  </w:t>
                            </w:r>
                            <w:r>
                              <w:t xml:space="preserve">Sponsored by Stevens Community Medical Center.  Painted by Cindy Haffner. </w:t>
                            </w:r>
                            <w:r w:rsidRPr="00B80319">
                              <w:rPr>
                                <w:color w:val="FF0000"/>
                              </w:rPr>
                              <w:t>See Morris map and Pomme de Terre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B5742" id="_x0000_s1075" type="#_x0000_t202" style="position:absolute;margin-left:55.5pt;margin-top:50.95pt;width:364.5pt;height:41.9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yvKQIAAE8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">
                <v:textbox>
                  <w:txbxContent>
                    <w:p w14:paraId="5C392EC0" w14:textId="6CE449F8" w:rsidR="007C28EC" w:rsidRDefault="007C28EC">
                      <w:r w:rsidRPr="009D43B9">
                        <w:rPr>
                          <w:color w:val="FF0000"/>
                        </w:rPr>
                        <w:t xml:space="preserve">50.  Yellowstone National Park.  </w:t>
                      </w:r>
                      <w:r>
                        <w:t xml:space="preserve">Sponsored by Stevens Community Medical Center.  Painted by Cindy Haffner. </w:t>
                      </w:r>
                      <w:r w:rsidRPr="00B80319">
                        <w:rPr>
                          <w:color w:val="FF0000"/>
                        </w:rPr>
                        <w:t>See Morris map and Pomme de Terre map.</w:t>
                      </w:r>
                    </w:p>
                  </w:txbxContent>
                </v:textbox>
                <w10:wrap type="square"/>
              </v:shape>
            </w:pict>
          </mc:Fallback>
        </mc:AlternateContent>
      </w:r>
      <w:r w:rsidR="00A209C2" w:rsidRPr="00A40466">
        <w:rPr>
          <w:noProof/>
          <w:sz w:val="20"/>
          <w:szCs w:val="20"/>
        </w:rPr>
        <mc:AlternateContent>
          <mc:Choice Requires="wps">
            <w:drawing>
              <wp:anchor distT="45720" distB="45720" distL="114300" distR="114300" simplePos="0" relativeHeight="251852800" behindDoc="0" locked="0" layoutInCell="1" allowOverlap="1" wp14:anchorId="09E093E3" wp14:editId="0796180D">
                <wp:simplePos x="0" y="0"/>
                <wp:positionH relativeFrom="column">
                  <wp:posOffset>685800</wp:posOffset>
                </wp:positionH>
                <wp:positionV relativeFrom="paragraph">
                  <wp:posOffset>54610</wp:posOffset>
                </wp:positionV>
                <wp:extent cx="4648200" cy="438150"/>
                <wp:effectExtent l="0" t="0" r="19050" b="19050"/>
                <wp:wrapSquare wrapText="bothSides"/>
                <wp:docPr id="4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55945406" w14:textId="77777777" w:rsidR="007C28EC" w:rsidRPr="00B80319" w:rsidRDefault="007C28EC" w:rsidP="00A209C2">
                            <w:pPr>
                              <w:rPr>
                                <w:color w:val="FF0000"/>
                              </w:rPr>
                            </w:pPr>
                            <w:r>
                              <w:rPr>
                                <w:color w:val="FF0000"/>
                              </w:rPr>
                              <w:t>49</w:t>
                            </w:r>
                            <w:r w:rsidRPr="00A40466">
                              <w:rPr>
                                <w:color w:val="FF0000"/>
                              </w:rPr>
                              <w:t xml:space="preserve">. </w:t>
                            </w:r>
                            <w:r>
                              <w:rPr>
                                <w:color w:val="FF0000"/>
                              </w:rPr>
                              <w:t xml:space="preserve"> Olympic Nat</w:t>
                            </w:r>
                            <w:r w:rsidRPr="00A40466">
                              <w:rPr>
                                <w:color w:val="FF0000"/>
                              </w:rPr>
                              <w:t xml:space="preserve">ional </w:t>
                            </w:r>
                            <w:r>
                              <w:rPr>
                                <w:color w:val="FF0000"/>
                              </w:rPr>
                              <w:t>Park</w:t>
                            </w:r>
                            <w:r w:rsidRPr="00A40466">
                              <w:rPr>
                                <w:color w:val="FF0000"/>
                              </w:rPr>
                              <w:t xml:space="preserve">.  </w:t>
                            </w:r>
                            <w:r>
                              <w:t>Sponsored by Old # 1 Bar and Grill</w:t>
                            </w:r>
                            <w:r w:rsidRPr="0063766B">
                              <w:rPr>
                                <w:color w:val="000000" w:themeColor="text1"/>
                              </w:rPr>
                              <w:t xml:space="preserve">. </w:t>
                            </w:r>
                            <w:r>
                              <w:t xml:space="preserve">Painted by Cindy Haffner.  </w:t>
                            </w:r>
                            <w:r w:rsidRPr="00B80319">
                              <w:rPr>
                                <w:color w:val="FF0000"/>
                              </w:rPr>
                              <w:t>See Morris map and Pomme de Terre map.</w:t>
                            </w:r>
                          </w:p>
                          <w:p w14:paraId="3668594D"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093E3" id="_x0000_s1076" type="#_x0000_t202" style="position:absolute;margin-left:54pt;margin-top:4.3pt;width:366pt;height:34.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">
                <v:textbox>
                  <w:txbxContent>
                    <w:p w14:paraId="55945406" w14:textId="77777777" w:rsidR="007C28EC" w:rsidRPr="00B80319" w:rsidRDefault="007C28EC" w:rsidP="00A209C2">
                      <w:pPr>
                        <w:rPr>
                          <w:color w:val="FF0000"/>
                        </w:rPr>
                      </w:pPr>
                      <w:r>
                        <w:rPr>
                          <w:color w:val="FF0000"/>
                        </w:rPr>
                        <w:t>49</w:t>
                      </w:r>
                      <w:r w:rsidRPr="00A40466">
                        <w:rPr>
                          <w:color w:val="FF0000"/>
                        </w:rPr>
                        <w:t xml:space="preserve">. </w:t>
                      </w:r>
                      <w:r>
                        <w:rPr>
                          <w:color w:val="FF0000"/>
                        </w:rPr>
                        <w:t xml:space="preserve"> Olympic Nat</w:t>
                      </w:r>
                      <w:r w:rsidRPr="00A40466">
                        <w:rPr>
                          <w:color w:val="FF0000"/>
                        </w:rPr>
                        <w:t xml:space="preserve">ional </w:t>
                      </w:r>
                      <w:r>
                        <w:rPr>
                          <w:color w:val="FF0000"/>
                        </w:rPr>
                        <w:t>Park</w:t>
                      </w:r>
                      <w:r w:rsidRPr="00A40466">
                        <w:rPr>
                          <w:color w:val="FF0000"/>
                        </w:rPr>
                        <w:t xml:space="preserve">.  </w:t>
                      </w:r>
                      <w:r>
                        <w:t>Sponsored by Old # 1 Bar and Grill</w:t>
                      </w:r>
                      <w:r w:rsidRPr="0063766B">
                        <w:rPr>
                          <w:color w:val="000000" w:themeColor="text1"/>
                        </w:rPr>
                        <w:t xml:space="preserve">. </w:t>
                      </w:r>
                      <w:r>
                        <w:t xml:space="preserve">Painted by Cindy Haffner.  </w:t>
                      </w:r>
                      <w:r w:rsidRPr="00B80319">
                        <w:rPr>
                          <w:color w:val="FF0000"/>
                        </w:rPr>
                        <w:t>See Morris map and Pomme de Terre map.</w:t>
                      </w:r>
                    </w:p>
                    <w:p w14:paraId="3668594D" w14:textId="77777777" w:rsidR="007C28EC" w:rsidRDefault="007C28EC" w:rsidP="00A209C2"/>
                  </w:txbxContent>
                </v:textbox>
                <w10:wrap type="square"/>
              </v:shape>
            </w:pict>
          </mc:Fallback>
        </mc:AlternateContent>
      </w:r>
      <w:r w:rsidR="00A209C2">
        <w:rPr>
          <w:noProof/>
        </w:rPr>
        <w:drawing>
          <wp:inline distT="0" distB="0" distL="0" distR="0" wp14:anchorId="2425611F" wp14:editId="4B1E3ECC">
            <wp:extent cx="521970" cy="524887"/>
            <wp:effectExtent l="0" t="0" r="0" b="8890"/>
            <wp:docPr id="4267" name="Picture 4267" descr="Olympic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OldeAmericaAntiques.com and AmericanQuiltBlock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lympic National Park Quilt Block designed by Susan Davis. Susan is the owner of Olde America Antiques and American Quilt Blocks She has created unique quilt block designs to celebrate the National Park Service Centennial in 2016. These are the first quilt blocks designed specifically for America's national parks and are new to the quilting hobby. OldeAmericaAntiques.com and AmericanQuiltBlocks.com"/>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b="32961"/>
                    <a:stretch/>
                  </pic:blipFill>
                  <pic:spPr bwMode="auto">
                    <a:xfrm>
                      <a:off x="0" y="0"/>
                      <a:ext cx="535222" cy="538213"/>
                    </a:xfrm>
                    <a:prstGeom prst="rect">
                      <a:avLst/>
                    </a:prstGeom>
                    <a:noFill/>
                    <a:ln>
                      <a:noFill/>
                    </a:ln>
                    <a:extLst>
                      <a:ext uri="{53640926-AAD7-44D8-BBD7-CCE9431645EC}">
                        <a14:shadowObscured xmlns:a14="http://schemas.microsoft.com/office/drawing/2010/main"/>
                      </a:ext>
                    </a:extLst>
                  </pic:spPr>
                </pic:pic>
              </a:graphicData>
            </a:graphic>
          </wp:inline>
        </w:drawing>
      </w:r>
    </w:p>
    <w:p w14:paraId="457A5357" w14:textId="24AAB4A7" w:rsidR="00A209C2" w:rsidRDefault="009D43B9" w:rsidP="00A209C2">
      <w:pPr>
        <w:rPr>
          <w:noProof/>
          <w:sz w:val="20"/>
          <w:szCs w:val="20"/>
        </w:rPr>
      </w:pPr>
      <w:r>
        <w:rPr>
          <w:noProof/>
        </w:rPr>
        <w:drawing>
          <wp:inline distT="0" distB="0" distL="0" distR="0" wp14:anchorId="43E1275C" wp14:editId="2FAFD335">
            <wp:extent cx="534845" cy="533400"/>
            <wp:effectExtent l="0" t="0" r="0" b="0"/>
            <wp:docPr id="1052" name="Picture 1052" descr="Yellowstone_300x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stone_300x450"/>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33513"/>
                    <a:stretch/>
                  </pic:blipFill>
                  <pic:spPr bwMode="auto">
                    <a:xfrm>
                      <a:off x="0" y="0"/>
                      <a:ext cx="573932" cy="572381"/>
                    </a:xfrm>
                    <a:prstGeom prst="rect">
                      <a:avLst/>
                    </a:prstGeom>
                    <a:noFill/>
                    <a:ln>
                      <a:noFill/>
                    </a:ln>
                    <a:extLst>
                      <a:ext uri="{53640926-AAD7-44D8-BBD7-CCE9431645EC}">
                        <a14:shadowObscured xmlns:a14="http://schemas.microsoft.com/office/drawing/2010/main"/>
                      </a:ext>
                    </a:extLst>
                  </pic:spPr>
                </pic:pic>
              </a:graphicData>
            </a:graphic>
          </wp:inline>
        </w:drawing>
      </w:r>
    </w:p>
    <w:p w14:paraId="00DC0833" w14:textId="65E1FDE0" w:rsidR="00A209C2" w:rsidRDefault="00632BA8" w:rsidP="00A209C2">
      <w:pPr>
        <w:rPr>
          <w:sz w:val="20"/>
          <w:szCs w:val="20"/>
        </w:rPr>
      </w:pPr>
      <w:r w:rsidRPr="00A40466">
        <w:rPr>
          <w:noProof/>
          <w:sz w:val="20"/>
          <w:szCs w:val="20"/>
        </w:rPr>
        <mc:AlternateContent>
          <mc:Choice Requires="wps">
            <w:drawing>
              <wp:anchor distT="45720" distB="45720" distL="114300" distR="114300" simplePos="0" relativeHeight="251855872" behindDoc="0" locked="0" layoutInCell="1" allowOverlap="1" wp14:anchorId="047BE5FF" wp14:editId="0754476B">
                <wp:simplePos x="0" y="0"/>
                <wp:positionH relativeFrom="column">
                  <wp:posOffset>695325</wp:posOffset>
                </wp:positionH>
                <wp:positionV relativeFrom="paragraph">
                  <wp:posOffset>644525</wp:posOffset>
                </wp:positionV>
                <wp:extent cx="4648200" cy="438150"/>
                <wp:effectExtent l="0" t="0" r="19050" b="19050"/>
                <wp:wrapSquare wrapText="bothSides"/>
                <wp:docPr id="4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66CDB226" w14:textId="77777777" w:rsidR="007C28EC" w:rsidRPr="00B80319" w:rsidRDefault="007C28EC" w:rsidP="00A209C2">
                            <w:pPr>
                              <w:rPr>
                                <w:color w:val="FF0000"/>
                              </w:rPr>
                            </w:pPr>
                            <w:r>
                              <w:rPr>
                                <w:color w:val="FF0000"/>
                              </w:rPr>
                              <w:t>52</w:t>
                            </w:r>
                            <w:r w:rsidRPr="00A40466">
                              <w:rPr>
                                <w:color w:val="FF0000"/>
                              </w:rPr>
                              <w:t xml:space="preserve">. </w:t>
                            </w:r>
                            <w:r>
                              <w:rPr>
                                <w:color w:val="FF0000"/>
                              </w:rPr>
                              <w:t xml:space="preserve"> Sequoia Nat</w:t>
                            </w:r>
                            <w:r w:rsidRPr="00A40466">
                              <w:rPr>
                                <w:color w:val="FF0000"/>
                              </w:rPr>
                              <w:t xml:space="preserve">ional </w:t>
                            </w:r>
                            <w:r>
                              <w:rPr>
                                <w:color w:val="FF0000"/>
                              </w:rPr>
                              <w:t>Park</w:t>
                            </w:r>
                            <w:r w:rsidRPr="00A40466">
                              <w:rPr>
                                <w:color w:val="FF0000"/>
                              </w:rPr>
                              <w:t xml:space="preserve">.  </w:t>
                            </w:r>
                            <w:r w:rsidRPr="004505E5">
                              <w:t>Sponsored by</w:t>
                            </w:r>
                            <w:r>
                              <w:t xml:space="preserve"> Federated Telephone</w:t>
                            </w:r>
                            <w:r w:rsidRPr="0063766B">
                              <w:rPr>
                                <w:color w:val="000000" w:themeColor="text1"/>
                              </w:rPr>
                              <w:t xml:space="preserve">. </w:t>
                            </w:r>
                            <w:r>
                              <w:t xml:space="preserve">Painted by Barb </w:t>
                            </w:r>
                            <w:proofErr w:type="spellStart"/>
                            <w:r>
                              <w:t>Tomoson</w:t>
                            </w:r>
                            <w:proofErr w:type="spellEnd"/>
                            <w:r>
                              <w:t xml:space="preserve">.  </w:t>
                            </w:r>
                            <w:r w:rsidRPr="00B80319">
                              <w:rPr>
                                <w:color w:val="FF0000"/>
                              </w:rPr>
                              <w:t>See Morris map and Pomme de Terre map.</w:t>
                            </w:r>
                          </w:p>
                          <w:p w14:paraId="7C385A21"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BE5FF" id="_x0000_s1077" type="#_x0000_t202" style="position:absolute;margin-left:54.75pt;margin-top:50.75pt;width:366pt;height:34.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">
                <v:textbox>
                  <w:txbxContent>
                    <w:p w14:paraId="66CDB226" w14:textId="77777777" w:rsidR="007C28EC" w:rsidRPr="00B80319" w:rsidRDefault="007C28EC" w:rsidP="00A209C2">
                      <w:pPr>
                        <w:rPr>
                          <w:color w:val="FF0000"/>
                        </w:rPr>
                      </w:pPr>
                      <w:r>
                        <w:rPr>
                          <w:color w:val="FF0000"/>
                        </w:rPr>
                        <w:t>52</w:t>
                      </w:r>
                      <w:r w:rsidRPr="00A40466">
                        <w:rPr>
                          <w:color w:val="FF0000"/>
                        </w:rPr>
                        <w:t xml:space="preserve">. </w:t>
                      </w:r>
                      <w:r>
                        <w:rPr>
                          <w:color w:val="FF0000"/>
                        </w:rPr>
                        <w:t xml:space="preserve"> Sequoia Nat</w:t>
                      </w:r>
                      <w:r w:rsidRPr="00A40466">
                        <w:rPr>
                          <w:color w:val="FF0000"/>
                        </w:rPr>
                        <w:t xml:space="preserve">ional </w:t>
                      </w:r>
                      <w:r>
                        <w:rPr>
                          <w:color w:val="FF0000"/>
                        </w:rPr>
                        <w:t>Park</w:t>
                      </w:r>
                      <w:r w:rsidRPr="00A40466">
                        <w:rPr>
                          <w:color w:val="FF0000"/>
                        </w:rPr>
                        <w:t xml:space="preserve">.  </w:t>
                      </w:r>
                      <w:r w:rsidRPr="004505E5">
                        <w:t>Sponsored by</w:t>
                      </w:r>
                      <w:r>
                        <w:t xml:space="preserve"> Federated Telephone</w:t>
                      </w:r>
                      <w:r w:rsidRPr="0063766B">
                        <w:rPr>
                          <w:color w:val="000000" w:themeColor="text1"/>
                        </w:rPr>
                        <w:t xml:space="preserve">. </w:t>
                      </w:r>
                      <w:r>
                        <w:t xml:space="preserve">Painted by Barb </w:t>
                      </w:r>
                      <w:proofErr w:type="spellStart"/>
                      <w:r>
                        <w:t>Tomoson</w:t>
                      </w:r>
                      <w:proofErr w:type="spellEnd"/>
                      <w:r>
                        <w:t xml:space="preserve">.  </w:t>
                      </w:r>
                      <w:r w:rsidRPr="00B80319">
                        <w:rPr>
                          <w:color w:val="FF0000"/>
                        </w:rPr>
                        <w:t>See Morris map and Pomme de Terre map.</w:t>
                      </w:r>
                    </w:p>
                    <w:p w14:paraId="7C385A21" w14:textId="77777777" w:rsidR="007C28EC" w:rsidRDefault="007C28EC" w:rsidP="00A209C2"/>
                  </w:txbxContent>
                </v:textbox>
                <w10:wrap type="square"/>
              </v:shape>
            </w:pict>
          </mc:Fallback>
        </mc:AlternateContent>
      </w:r>
      <w:r w:rsidR="00A209C2" w:rsidRPr="00A40466">
        <w:rPr>
          <w:noProof/>
          <w:sz w:val="20"/>
          <w:szCs w:val="20"/>
        </w:rPr>
        <mc:AlternateContent>
          <mc:Choice Requires="wps">
            <w:drawing>
              <wp:anchor distT="45720" distB="45720" distL="114300" distR="114300" simplePos="0" relativeHeight="251854848" behindDoc="0" locked="0" layoutInCell="1" allowOverlap="1" wp14:anchorId="64AAF13F" wp14:editId="3F928E44">
                <wp:simplePos x="0" y="0"/>
                <wp:positionH relativeFrom="column">
                  <wp:posOffset>675640</wp:posOffset>
                </wp:positionH>
                <wp:positionV relativeFrom="paragraph">
                  <wp:posOffset>82550</wp:posOffset>
                </wp:positionV>
                <wp:extent cx="4648200" cy="438150"/>
                <wp:effectExtent l="0" t="0" r="19050" b="19050"/>
                <wp:wrapSquare wrapText="bothSides"/>
                <wp:docPr id="4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38150"/>
                        </a:xfrm>
                        <a:prstGeom prst="rect">
                          <a:avLst/>
                        </a:prstGeom>
                        <a:solidFill>
                          <a:srgbClr val="FFFFFF"/>
                        </a:solidFill>
                        <a:ln w="9525">
                          <a:solidFill>
                            <a:srgbClr val="000000"/>
                          </a:solidFill>
                          <a:miter lim="800000"/>
                          <a:headEnd/>
                          <a:tailEnd/>
                        </a:ln>
                      </wps:spPr>
                      <wps:txbx>
                        <w:txbxContent>
                          <w:p w14:paraId="1FAED311" w14:textId="77777777" w:rsidR="007C28EC" w:rsidRPr="00B80319" w:rsidRDefault="007C28EC" w:rsidP="00A209C2">
                            <w:pPr>
                              <w:rPr>
                                <w:color w:val="FF0000"/>
                              </w:rPr>
                            </w:pPr>
                            <w:r>
                              <w:rPr>
                                <w:color w:val="FF0000"/>
                              </w:rPr>
                              <w:t>51</w:t>
                            </w:r>
                            <w:r w:rsidRPr="00A40466">
                              <w:rPr>
                                <w:color w:val="FF0000"/>
                              </w:rPr>
                              <w:t xml:space="preserve">. </w:t>
                            </w:r>
                            <w:r>
                              <w:rPr>
                                <w:color w:val="FF0000"/>
                              </w:rPr>
                              <w:t xml:space="preserve"> Rocky Mountain Nat</w:t>
                            </w:r>
                            <w:r w:rsidRPr="00A40466">
                              <w:rPr>
                                <w:color w:val="FF0000"/>
                              </w:rPr>
                              <w:t xml:space="preserve">ional </w:t>
                            </w:r>
                            <w:r>
                              <w:rPr>
                                <w:color w:val="FF0000"/>
                              </w:rPr>
                              <w:t>Park</w:t>
                            </w:r>
                            <w:r w:rsidRPr="00A40466">
                              <w:rPr>
                                <w:color w:val="FF0000"/>
                              </w:rPr>
                              <w:t xml:space="preserve">.  </w:t>
                            </w:r>
                            <w:r w:rsidRPr="004505E5">
                              <w:t>Sponsored by</w:t>
                            </w:r>
                            <w:r>
                              <w:t xml:space="preserve"> Morris Lions Club</w:t>
                            </w:r>
                            <w:r w:rsidRPr="0063766B">
                              <w:rPr>
                                <w:color w:val="000000" w:themeColor="text1"/>
                              </w:rPr>
                              <w:t xml:space="preserve">. </w:t>
                            </w:r>
                            <w:r>
                              <w:t xml:space="preserve">Painted by Mary Ann Nelson.  </w:t>
                            </w:r>
                            <w:r w:rsidRPr="00B80319">
                              <w:rPr>
                                <w:color w:val="FF0000"/>
                              </w:rPr>
                              <w:t>See Morris map and Pomme de Terre map.</w:t>
                            </w:r>
                          </w:p>
                          <w:p w14:paraId="10E3E89A"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AF13F" id="_x0000_s1078" type="#_x0000_t202" style="position:absolute;margin-left:53.2pt;margin-top:6.5pt;width:366pt;height:34.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">
                <v:textbox>
                  <w:txbxContent>
                    <w:p w14:paraId="1FAED311" w14:textId="77777777" w:rsidR="007C28EC" w:rsidRPr="00B80319" w:rsidRDefault="007C28EC" w:rsidP="00A209C2">
                      <w:pPr>
                        <w:rPr>
                          <w:color w:val="FF0000"/>
                        </w:rPr>
                      </w:pPr>
                      <w:r>
                        <w:rPr>
                          <w:color w:val="FF0000"/>
                        </w:rPr>
                        <w:t>51</w:t>
                      </w:r>
                      <w:r w:rsidRPr="00A40466">
                        <w:rPr>
                          <w:color w:val="FF0000"/>
                        </w:rPr>
                        <w:t xml:space="preserve">. </w:t>
                      </w:r>
                      <w:r>
                        <w:rPr>
                          <w:color w:val="FF0000"/>
                        </w:rPr>
                        <w:t xml:space="preserve"> Rocky Mountain Nat</w:t>
                      </w:r>
                      <w:r w:rsidRPr="00A40466">
                        <w:rPr>
                          <w:color w:val="FF0000"/>
                        </w:rPr>
                        <w:t xml:space="preserve">ional </w:t>
                      </w:r>
                      <w:r>
                        <w:rPr>
                          <w:color w:val="FF0000"/>
                        </w:rPr>
                        <w:t>Park</w:t>
                      </w:r>
                      <w:r w:rsidRPr="00A40466">
                        <w:rPr>
                          <w:color w:val="FF0000"/>
                        </w:rPr>
                        <w:t xml:space="preserve">.  </w:t>
                      </w:r>
                      <w:r w:rsidRPr="004505E5">
                        <w:t>Sponsored by</w:t>
                      </w:r>
                      <w:r>
                        <w:t xml:space="preserve"> Morris Lions Club</w:t>
                      </w:r>
                      <w:r w:rsidRPr="0063766B">
                        <w:rPr>
                          <w:color w:val="000000" w:themeColor="text1"/>
                        </w:rPr>
                        <w:t xml:space="preserve">. </w:t>
                      </w:r>
                      <w:r>
                        <w:t xml:space="preserve">Painted by Mary Ann Nelson.  </w:t>
                      </w:r>
                      <w:r w:rsidRPr="00B80319">
                        <w:rPr>
                          <w:color w:val="FF0000"/>
                        </w:rPr>
                        <w:t>See Morris map and Pomme de Terre map.</w:t>
                      </w:r>
                    </w:p>
                    <w:p w14:paraId="10E3E89A" w14:textId="77777777" w:rsidR="007C28EC" w:rsidRDefault="007C28EC" w:rsidP="00A209C2"/>
                  </w:txbxContent>
                </v:textbox>
                <w10:wrap type="square"/>
              </v:shape>
            </w:pict>
          </mc:Fallback>
        </mc:AlternateContent>
      </w:r>
      <w:ins w:id="2" w:author="Ward Voorhees" w:date="2020-06-20T21:33:00Z">
        <w:r w:rsidR="00A209C2">
          <w:rPr>
            <w:noProof/>
          </w:rPr>
          <w:drawing>
            <wp:inline distT="0" distB="0" distL="0" distR="0" wp14:anchorId="49C859C2" wp14:editId="262845D0">
              <wp:extent cx="521970" cy="522263"/>
              <wp:effectExtent l="0" t="0" r="0" b="0"/>
              <wp:docPr id="1069" name="Picture 1069" descr="http://nationalparkquilts.com/images/samples/8x1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tionalparkquilts.com/images/samples/8x12_07.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24548" t="19327" r="24054" b="39326"/>
                      <a:stretch/>
                    </pic:blipFill>
                    <pic:spPr bwMode="auto">
                      <a:xfrm>
                        <a:off x="0" y="0"/>
                        <a:ext cx="545633" cy="545939"/>
                      </a:xfrm>
                      <a:prstGeom prst="rect">
                        <a:avLst/>
                      </a:prstGeom>
                      <a:noFill/>
                      <a:ln>
                        <a:noFill/>
                      </a:ln>
                      <a:extLst>
                        <a:ext uri="{53640926-AAD7-44D8-BBD7-CCE9431645EC}">
                          <a14:shadowObscured xmlns:a14="http://schemas.microsoft.com/office/drawing/2010/main"/>
                        </a:ext>
                      </a:extLst>
                    </pic:spPr>
                  </pic:pic>
                </a:graphicData>
              </a:graphic>
            </wp:inline>
          </w:drawing>
        </w:r>
      </w:ins>
    </w:p>
    <w:p w14:paraId="14334CF8" w14:textId="56BE2BBE" w:rsidR="00A209C2" w:rsidRDefault="00A209C2" w:rsidP="00A209C2">
      <w:pPr>
        <w:rPr>
          <w:sz w:val="20"/>
          <w:szCs w:val="20"/>
        </w:rPr>
      </w:pPr>
      <w:r>
        <w:rPr>
          <w:noProof/>
        </w:rPr>
        <w:drawing>
          <wp:inline distT="0" distB="0" distL="0" distR="0" wp14:anchorId="6655DA2B" wp14:editId="1FEF81FA">
            <wp:extent cx="485775" cy="497091"/>
            <wp:effectExtent l="0" t="0" r="0" b="0"/>
            <wp:docPr id="4270" name="Picture 4270" descr="http://nationalparkquilts.com/images/samples/8x1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nationalparkquilts.com/images/samples/8x12_16.jpg"/>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25712" t="20165" r="25689" b="39504"/>
                    <a:stretch/>
                  </pic:blipFill>
                  <pic:spPr bwMode="auto">
                    <a:xfrm>
                      <a:off x="0" y="0"/>
                      <a:ext cx="510127" cy="522010"/>
                    </a:xfrm>
                    <a:prstGeom prst="rect">
                      <a:avLst/>
                    </a:prstGeom>
                    <a:noFill/>
                    <a:ln>
                      <a:noFill/>
                    </a:ln>
                    <a:extLst>
                      <a:ext uri="{53640926-AAD7-44D8-BBD7-CCE9431645EC}">
                        <a14:shadowObscured xmlns:a14="http://schemas.microsoft.com/office/drawing/2010/main"/>
                      </a:ext>
                    </a:extLst>
                  </pic:spPr>
                </pic:pic>
              </a:graphicData>
            </a:graphic>
          </wp:inline>
        </w:drawing>
      </w:r>
    </w:p>
    <w:p w14:paraId="53A7253F" w14:textId="7B544161" w:rsidR="00A209C2" w:rsidRDefault="00711565" w:rsidP="00A209C2">
      <w:pPr>
        <w:rPr>
          <w:sz w:val="20"/>
          <w:szCs w:val="20"/>
        </w:rPr>
      </w:pPr>
      <w:r w:rsidRPr="00A40466">
        <w:rPr>
          <w:noProof/>
          <w:sz w:val="20"/>
          <w:szCs w:val="20"/>
        </w:rPr>
        <mc:AlternateContent>
          <mc:Choice Requires="wps">
            <w:drawing>
              <wp:anchor distT="45720" distB="45720" distL="114300" distR="114300" simplePos="0" relativeHeight="251857920" behindDoc="0" locked="0" layoutInCell="1" allowOverlap="1" wp14:anchorId="523A7BEF" wp14:editId="146FF997">
                <wp:simplePos x="0" y="0"/>
                <wp:positionH relativeFrom="column">
                  <wp:posOffset>685165</wp:posOffset>
                </wp:positionH>
                <wp:positionV relativeFrom="paragraph">
                  <wp:posOffset>15240</wp:posOffset>
                </wp:positionV>
                <wp:extent cx="4162425" cy="504825"/>
                <wp:effectExtent l="0" t="0" r="28575" b="28575"/>
                <wp:wrapSquare wrapText="bothSides"/>
                <wp:docPr id="4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162425" cy="504825"/>
                        </a:xfrm>
                        <a:prstGeom prst="rect">
                          <a:avLst/>
                        </a:prstGeom>
                        <a:solidFill>
                          <a:srgbClr val="FFFFFF"/>
                        </a:solidFill>
                        <a:ln w="9525">
                          <a:solidFill>
                            <a:srgbClr val="000000"/>
                          </a:solidFill>
                          <a:miter lim="800000"/>
                          <a:headEnd/>
                          <a:tailEnd/>
                        </a:ln>
                      </wps:spPr>
                      <wps:txbx>
                        <w:txbxContent>
                          <w:p w14:paraId="3DC66266" w14:textId="060927DE" w:rsidR="007C28EC" w:rsidRPr="00B80319" w:rsidRDefault="007C28EC" w:rsidP="00A209C2">
                            <w:pPr>
                              <w:rPr>
                                <w:color w:val="FF0000"/>
                              </w:rPr>
                            </w:pPr>
                            <w:r>
                              <w:rPr>
                                <w:color w:val="FF0000"/>
                              </w:rPr>
                              <w:t>53</w:t>
                            </w:r>
                            <w:r w:rsidRPr="00A40466">
                              <w:rPr>
                                <w:color w:val="FF0000"/>
                              </w:rPr>
                              <w:t xml:space="preserve">. </w:t>
                            </w:r>
                            <w:r>
                              <w:rPr>
                                <w:color w:val="FF0000"/>
                              </w:rPr>
                              <w:t xml:space="preserve"> Old Man</w:t>
                            </w:r>
                            <w:r w:rsidRPr="00A40466">
                              <w:rPr>
                                <w:color w:val="FF0000"/>
                              </w:rPr>
                              <w:t xml:space="preserve">.  </w:t>
                            </w:r>
                            <w:r w:rsidRPr="00F44916">
                              <w:t xml:space="preserve">Tony and Donna </w:t>
                            </w:r>
                            <w:proofErr w:type="spellStart"/>
                            <w:r w:rsidRPr="00F44916">
                              <w:t>Gausman</w:t>
                            </w:r>
                            <w:proofErr w:type="spellEnd"/>
                            <w:r w:rsidRPr="00F44916">
                              <w:t xml:space="preserve">.  315 </w:t>
                            </w:r>
                            <w:r>
                              <w:t xml:space="preserve">West </w:t>
                            </w:r>
                            <w:r w:rsidRPr="00F44916">
                              <w:t>10</w:t>
                            </w:r>
                            <w:r w:rsidRPr="00F44916">
                              <w:rPr>
                                <w:vertAlign w:val="superscript"/>
                              </w:rPr>
                              <w:t>th</w:t>
                            </w:r>
                            <w:r w:rsidRPr="00F44916">
                              <w:t xml:space="preserve"> St. Morris, MN.</w:t>
                            </w:r>
                            <w:r>
                              <w:rPr>
                                <w:color w:val="FF0000"/>
                              </w:rPr>
                              <w:t xml:space="preserve"> </w:t>
                            </w:r>
                            <w:r>
                              <w:t xml:space="preserve">Painted by their daughter in law.  </w:t>
                            </w:r>
                            <w:r w:rsidRPr="00F44916">
                              <w:rPr>
                                <w:color w:val="FF0000"/>
                              </w:rPr>
                              <w:t>See Morris Map</w:t>
                            </w:r>
                            <w:r>
                              <w:rPr>
                                <w:color w:val="FF0000"/>
                              </w:rPr>
                              <w:t>.</w:t>
                            </w:r>
                          </w:p>
                          <w:p w14:paraId="7EB9B7F2"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7BEF" id="_x0000_s1079" type="#_x0000_t202" style="position:absolute;margin-left:53.95pt;margin-top:1.2pt;width:327.75pt;height:39.75pt;rotation:180;flip:y;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">
                <v:textbox>
                  <w:txbxContent>
                    <w:p w14:paraId="3DC66266" w14:textId="060927DE" w:rsidR="007C28EC" w:rsidRPr="00B80319" w:rsidRDefault="007C28EC" w:rsidP="00A209C2">
                      <w:pPr>
                        <w:rPr>
                          <w:color w:val="FF0000"/>
                        </w:rPr>
                      </w:pPr>
                      <w:r>
                        <w:rPr>
                          <w:color w:val="FF0000"/>
                        </w:rPr>
                        <w:t>53</w:t>
                      </w:r>
                      <w:r w:rsidRPr="00A40466">
                        <w:rPr>
                          <w:color w:val="FF0000"/>
                        </w:rPr>
                        <w:t xml:space="preserve">. </w:t>
                      </w:r>
                      <w:r>
                        <w:rPr>
                          <w:color w:val="FF0000"/>
                        </w:rPr>
                        <w:t xml:space="preserve"> Old Man</w:t>
                      </w:r>
                      <w:r w:rsidRPr="00A40466">
                        <w:rPr>
                          <w:color w:val="FF0000"/>
                        </w:rPr>
                        <w:t xml:space="preserve">.  </w:t>
                      </w:r>
                      <w:r w:rsidRPr="00F44916">
                        <w:t xml:space="preserve">Tony and Donna </w:t>
                      </w:r>
                      <w:proofErr w:type="spellStart"/>
                      <w:r w:rsidRPr="00F44916">
                        <w:t>Gausman</w:t>
                      </w:r>
                      <w:proofErr w:type="spellEnd"/>
                      <w:r w:rsidRPr="00F44916">
                        <w:t xml:space="preserve">.  315 </w:t>
                      </w:r>
                      <w:r>
                        <w:t xml:space="preserve">West </w:t>
                      </w:r>
                      <w:r w:rsidRPr="00F44916">
                        <w:t>10</w:t>
                      </w:r>
                      <w:r w:rsidRPr="00F44916">
                        <w:rPr>
                          <w:vertAlign w:val="superscript"/>
                        </w:rPr>
                        <w:t>th</w:t>
                      </w:r>
                      <w:r w:rsidRPr="00F44916">
                        <w:t xml:space="preserve"> St. Morris, MN.</w:t>
                      </w:r>
                      <w:r>
                        <w:rPr>
                          <w:color w:val="FF0000"/>
                        </w:rPr>
                        <w:t xml:space="preserve"> </w:t>
                      </w:r>
                      <w:r>
                        <w:t xml:space="preserve">Painted by their daughter in law.  </w:t>
                      </w:r>
                      <w:r w:rsidRPr="00F44916">
                        <w:rPr>
                          <w:color w:val="FF0000"/>
                        </w:rPr>
                        <w:t>See Morris Map</w:t>
                      </w:r>
                      <w:r>
                        <w:rPr>
                          <w:color w:val="FF0000"/>
                        </w:rPr>
                        <w:t>.</w:t>
                      </w:r>
                    </w:p>
                    <w:p w14:paraId="7EB9B7F2" w14:textId="77777777" w:rsidR="007C28EC" w:rsidRDefault="007C28EC" w:rsidP="00A209C2"/>
                  </w:txbxContent>
                </v:textbox>
                <w10:wrap type="square"/>
              </v:shape>
            </w:pict>
          </mc:Fallback>
        </mc:AlternateContent>
      </w:r>
      <w:r w:rsidRPr="00711565">
        <w:rPr>
          <w:noProof/>
          <w:sz w:val="20"/>
          <w:szCs w:val="20"/>
        </w:rPr>
        <w:drawing>
          <wp:inline distT="0" distB="0" distL="0" distR="0" wp14:anchorId="5CB0AB92" wp14:editId="22745E50">
            <wp:extent cx="521970" cy="524067"/>
            <wp:effectExtent l="0" t="0" r="0" b="9525"/>
            <wp:docPr id="6" name="Picture 6" descr="F:\BQ 2019 + extra bq's\Gausman 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Q 2019 + extra bq's\Gausman BQ.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6929" cy="529046"/>
                    </a:xfrm>
                    <a:prstGeom prst="rect">
                      <a:avLst/>
                    </a:prstGeom>
                    <a:noFill/>
                    <a:ln>
                      <a:noFill/>
                    </a:ln>
                  </pic:spPr>
                </pic:pic>
              </a:graphicData>
            </a:graphic>
          </wp:inline>
        </w:drawing>
      </w:r>
    </w:p>
    <w:p w14:paraId="6C207924" w14:textId="5F32557B" w:rsidR="00711565" w:rsidRDefault="00711565" w:rsidP="00B80319">
      <w:pPr>
        <w:rPr>
          <w:noProof/>
          <w:sz w:val="20"/>
          <w:szCs w:val="20"/>
        </w:rPr>
      </w:pPr>
      <w:r w:rsidRPr="00711565">
        <w:rPr>
          <w:noProof/>
          <w:sz w:val="20"/>
          <w:szCs w:val="20"/>
        </w:rPr>
        <mc:AlternateContent>
          <mc:Choice Requires="wps">
            <w:drawing>
              <wp:anchor distT="45720" distB="45720" distL="114300" distR="114300" simplePos="0" relativeHeight="251869184" behindDoc="0" locked="0" layoutInCell="1" allowOverlap="1" wp14:anchorId="22620729" wp14:editId="35AC59EE">
                <wp:simplePos x="0" y="0"/>
                <wp:positionH relativeFrom="column">
                  <wp:posOffset>685800</wp:posOffset>
                </wp:positionH>
                <wp:positionV relativeFrom="paragraph">
                  <wp:posOffset>658495</wp:posOffset>
                </wp:positionV>
                <wp:extent cx="5238750" cy="485775"/>
                <wp:effectExtent l="0" t="0" r="19050" b="28575"/>
                <wp:wrapSquare wrapText="bothSides"/>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485775"/>
                        </a:xfrm>
                        <a:prstGeom prst="rect">
                          <a:avLst/>
                        </a:prstGeom>
                        <a:solidFill>
                          <a:srgbClr val="FFFFFF"/>
                        </a:solidFill>
                        <a:ln w="9525">
                          <a:solidFill>
                            <a:srgbClr val="000000"/>
                          </a:solidFill>
                          <a:miter lim="800000"/>
                          <a:headEnd/>
                          <a:tailEnd/>
                        </a:ln>
                      </wps:spPr>
                      <wps:txbx>
                        <w:txbxContent>
                          <w:p w14:paraId="261FBE17" w14:textId="75C51850" w:rsidR="007C28EC" w:rsidRDefault="007C28EC">
                            <w:r w:rsidRPr="00450075">
                              <w:rPr>
                                <w:color w:val="FF0000"/>
                              </w:rPr>
                              <w:t>55</w:t>
                            </w:r>
                            <w:r>
                              <w:t xml:space="preserve">.   </w:t>
                            </w:r>
                            <w:r w:rsidRPr="002633C1">
                              <w:rPr>
                                <w:color w:val="FF0000"/>
                              </w:rPr>
                              <w:t>Farmer’s Star</w:t>
                            </w:r>
                            <w:r w:rsidRPr="00711565">
                              <w:rPr>
                                <w:color w:val="FF0000"/>
                              </w:rPr>
                              <w:t xml:space="preserve">.  </w:t>
                            </w:r>
                            <w:r>
                              <w:t xml:space="preserve">Gary and Rose Wagner.  45511 State Hwy 28.  Morris, MN.  Painted by Rose Wagner.  Building on bluff overlooking the river, south side of Highway 28.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20729" id="_x0000_s1080" type="#_x0000_t202" style="position:absolute;margin-left:54pt;margin-top:51.85pt;width:412.5pt;height:38.2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jkKAIAAE8EAAAOAAAAZHJzL2Uyb0RvYy54bWysVNtu2zAMfR+wfxD0vjhx4y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">
                <v:textbox>
                  <w:txbxContent>
                    <w:p w14:paraId="261FBE17" w14:textId="75C51850" w:rsidR="007C28EC" w:rsidRDefault="007C28EC">
                      <w:r w:rsidRPr="00450075">
                        <w:rPr>
                          <w:color w:val="FF0000"/>
                        </w:rPr>
                        <w:t>55</w:t>
                      </w:r>
                      <w:r>
                        <w:t xml:space="preserve">.   </w:t>
                      </w:r>
                      <w:r w:rsidRPr="002633C1">
                        <w:rPr>
                          <w:color w:val="FF0000"/>
                        </w:rPr>
                        <w:t>Farmer’s Star</w:t>
                      </w:r>
                      <w:r w:rsidRPr="00711565">
                        <w:rPr>
                          <w:color w:val="FF0000"/>
                        </w:rPr>
                        <w:t xml:space="preserve">.  </w:t>
                      </w:r>
                      <w:r>
                        <w:t xml:space="preserve">Gary and Rose Wagner.  45511 State Hwy 28.  Morris, MN.  Painted by Rose Wagner.  Building on bluff overlooking the river, south side of Highway 28.  </w:t>
                      </w:r>
                    </w:p>
                  </w:txbxContent>
                </v:textbox>
                <w10:wrap type="square"/>
              </v:shape>
            </w:pict>
          </mc:Fallback>
        </mc:AlternateContent>
      </w:r>
      <w:r w:rsidRPr="00A40466">
        <w:rPr>
          <w:noProof/>
          <w:sz w:val="20"/>
          <w:szCs w:val="20"/>
        </w:rPr>
        <mc:AlternateContent>
          <mc:Choice Requires="wps">
            <w:drawing>
              <wp:anchor distT="45720" distB="45720" distL="114300" distR="114300" simplePos="0" relativeHeight="251858944" behindDoc="0" locked="0" layoutInCell="1" allowOverlap="1" wp14:anchorId="06CA830A" wp14:editId="7EC0E965">
                <wp:simplePos x="0" y="0"/>
                <wp:positionH relativeFrom="column">
                  <wp:posOffset>685800</wp:posOffset>
                </wp:positionH>
                <wp:positionV relativeFrom="paragraph">
                  <wp:posOffset>51435</wp:posOffset>
                </wp:positionV>
                <wp:extent cx="4248150" cy="438150"/>
                <wp:effectExtent l="0" t="0" r="19050" b="19050"/>
                <wp:wrapSquare wrapText="bothSides"/>
                <wp:docPr id="4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438150"/>
                        </a:xfrm>
                        <a:prstGeom prst="rect">
                          <a:avLst/>
                        </a:prstGeom>
                        <a:solidFill>
                          <a:srgbClr val="FFFFFF"/>
                        </a:solidFill>
                        <a:ln w="9525">
                          <a:solidFill>
                            <a:srgbClr val="000000"/>
                          </a:solidFill>
                          <a:miter lim="800000"/>
                          <a:headEnd/>
                          <a:tailEnd/>
                        </a:ln>
                      </wps:spPr>
                      <wps:txbx>
                        <w:txbxContent>
                          <w:p w14:paraId="6FD2A0E3" w14:textId="0D748FAB" w:rsidR="007C28EC" w:rsidRPr="00B80319" w:rsidRDefault="007C28EC" w:rsidP="00A209C2">
                            <w:pPr>
                              <w:rPr>
                                <w:color w:val="FF0000"/>
                              </w:rPr>
                            </w:pPr>
                            <w:r>
                              <w:rPr>
                                <w:color w:val="FF0000"/>
                              </w:rPr>
                              <w:t>54</w:t>
                            </w:r>
                            <w:r w:rsidRPr="00A40466">
                              <w:rPr>
                                <w:color w:val="FF0000"/>
                              </w:rPr>
                              <w:t xml:space="preserve">. </w:t>
                            </w:r>
                            <w:r>
                              <w:rPr>
                                <w:color w:val="FF0000"/>
                              </w:rPr>
                              <w:t xml:space="preserve"> Mariner’s Compass</w:t>
                            </w:r>
                            <w:r w:rsidRPr="00A40466">
                              <w:rPr>
                                <w:color w:val="FF0000"/>
                              </w:rPr>
                              <w:t xml:space="preserve">.  </w:t>
                            </w:r>
                            <w:r w:rsidRPr="006740C8">
                              <w:t xml:space="preserve">Glen and Barb </w:t>
                            </w:r>
                            <w:proofErr w:type="spellStart"/>
                            <w:r w:rsidRPr="006740C8">
                              <w:t>Tomoson</w:t>
                            </w:r>
                            <w:proofErr w:type="spellEnd"/>
                            <w:r w:rsidRPr="006740C8">
                              <w:t xml:space="preserve">.  </w:t>
                            </w:r>
                            <w:r w:rsidRPr="00F44916">
                              <w:t>3</w:t>
                            </w:r>
                            <w:r>
                              <w:t xml:space="preserve">01 Ward St.  Alberta, MN.  Painted by Barb </w:t>
                            </w:r>
                            <w:proofErr w:type="spellStart"/>
                            <w:r>
                              <w:t>Tomoson</w:t>
                            </w:r>
                            <w:proofErr w:type="spellEnd"/>
                            <w:r>
                              <w:t xml:space="preserve">.   </w:t>
                            </w:r>
                            <w:r w:rsidRPr="00E740B1">
                              <w:rPr>
                                <w:color w:val="FF0000"/>
                              </w:rPr>
                              <w:t>See Alberta map</w:t>
                            </w:r>
                            <w:r>
                              <w:rPr>
                                <w:color w:val="FF0000"/>
                              </w:rPr>
                              <w:t>.</w:t>
                            </w:r>
                          </w:p>
                          <w:p w14:paraId="7E7326B0" w14:textId="77777777" w:rsidR="007C28EC" w:rsidRDefault="007C28EC" w:rsidP="00A209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A830A" id="_x0000_s1081" type="#_x0000_t202" style="position:absolute;margin-left:54pt;margin-top:4.05pt;width:334.5pt;height:34.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">
                <v:textbox>
                  <w:txbxContent>
                    <w:p w14:paraId="6FD2A0E3" w14:textId="0D748FAB" w:rsidR="007C28EC" w:rsidRPr="00B80319" w:rsidRDefault="007C28EC" w:rsidP="00A209C2">
                      <w:pPr>
                        <w:rPr>
                          <w:color w:val="FF0000"/>
                        </w:rPr>
                      </w:pPr>
                      <w:r>
                        <w:rPr>
                          <w:color w:val="FF0000"/>
                        </w:rPr>
                        <w:t>54</w:t>
                      </w:r>
                      <w:r w:rsidRPr="00A40466">
                        <w:rPr>
                          <w:color w:val="FF0000"/>
                        </w:rPr>
                        <w:t xml:space="preserve">. </w:t>
                      </w:r>
                      <w:r>
                        <w:rPr>
                          <w:color w:val="FF0000"/>
                        </w:rPr>
                        <w:t xml:space="preserve"> Mariner’s Compass</w:t>
                      </w:r>
                      <w:r w:rsidRPr="00A40466">
                        <w:rPr>
                          <w:color w:val="FF0000"/>
                        </w:rPr>
                        <w:t xml:space="preserve">.  </w:t>
                      </w:r>
                      <w:r w:rsidRPr="006740C8">
                        <w:t xml:space="preserve">Glen and Barb </w:t>
                      </w:r>
                      <w:proofErr w:type="spellStart"/>
                      <w:r w:rsidRPr="006740C8">
                        <w:t>Tomoson</w:t>
                      </w:r>
                      <w:proofErr w:type="spellEnd"/>
                      <w:r w:rsidRPr="006740C8">
                        <w:t xml:space="preserve">.  </w:t>
                      </w:r>
                      <w:r w:rsidRPr="00F44916">
                        <w:t>3</w:t>
                      </w:r>
                      <w:r>
                        <w:t xml:space="preserve">01 Ward St.  Alberta, MN.  Painted by Barb </w:t>
                      </w:r>
                      <w:proofErr w:type="spellStart"/>
                      <w:r>
                        <w:t>Tomoson</w:t>
                      </w:r>
                      <w:proofErr w:type="spellEnd"/>
                      <w:r>
                        <w:t xml:space="preserve">.   </w:t>
                      </w:r>
                      <w:r w:rsidRPr="00E740B1">
                        <w:rPr>
                          <w:color w:val="FF0000"/>
                        </w:rPr>
                        <w:t>See Alberta map</w:t>
                      </w:r>
                      <w:r>
                        <w:rPr>
                          <w:color w:val="FF0000"/>
                        </w:rPr>
                        <w:t>.</w:t>
                      </w:r>
                    </w:p>
                    <w:p w14:paraId="7E7326B0" w14:textId="77777777" w:rsidR="007C28EC" w:rsidRDefault="007C28EC" w:rsidP="00A209C2"/>
                  </w:txbxContent>
                </v:textbox>
                <w10:wrap type="square"/>
              </v:shape>
            </w:pict>
          </mc:Fallback>
        </mc:AlternateContent>
      </w:r>
      <w:r w:rsidR="00A209C2">
        <w:rPr>
          <w:sz w:val="20"/>
          <w:szCs w:val="20"/>
        </w:rPr>
        <w:t xml:space="preserve"> </w:t>
      </w:r>
      <w:r w:rsidRPr="002E6BBE">
        <w:rPr>
          <w:noProof/>
          <w:sz w:val="20"/>
          <w:szCs w:val="20"/>
        </w:rPr>
        <w:drawing>
          <wp:inline distT="0" distB="0" distL="0" distR="0" wp14:anchorId="52AC0C66" wp14:editId="2D6483D8">
            <wp:extent cx="504825" cy="542759"/>
            <wp:effectExtent l="0" t="0" r="0" b="0"/>
            <wp:docPr id="4274" name="Picture 20" descr="Image may contain: 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20" descr="Image may contain: 3 people, people smili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42774" t="36835" r="37610" b="35997"/>
                    <a:stretch/>
                  </pic:blipFill>
                  <pic:spPr bwMode="auto">
                    <a:xfrm>
                      <a:off x="0" y="0"/>
                      <a:ext cx="521919" cy="561138"/>
                    </a:xfrm>
                    <a:prstGeom prst="rect">
                      <a:avLst/>
                    </a:prstGeom>
                    <a:noFill/>
                    <a:ln>
                      <a:noFill/>
                    </a:ln>
                    <a:extLst>
                      <a:ext uri="{53640926-AAD7-44D8-BBD7-CCE9431645EC}">
                        <a14:shadowObscured xmlns:a14="http://schemas.microsoft.com/office/drawing/2010/main"/>
                      </a:ext>
                    </a:extLst>
                  </pic:spPr>
                </pic:pic>
              </a:graphicData>
            </a:graphic>
          </wp:inline>
        </w:drawing>
      </w:r>
    </w:p>
    <w:p w14:paraId="26352D2A" w14:textId="7AC06BA7" w:rsidR="00976E2F" w:rsidRDefault="00450075" w:rsidP="00B80319">
      <w:pPr>
        <w:rPr>
          <w:sz w:val="20"/>
          <w:szCs w:val="20"/>
        </w:rPr>
      </w:pPr>
      <w:r w:rsidRPr="00450075">
        <w:rPr>
          <w:noProof/>
          <w:sz w:val="20"/>
          <w:szCs w:val="20"/>
        </w:rPr>
        <mc:AlternateContent>
          <mc:Choice Requires="wps">
            <w:drawing>
              <wp:anchor distT="45720" distB="45720" distL="114300" distR="114300" simplePos="0" relativeHeight="251877376" behindDoc="0" locked="0" layoutInCell="1" allowOverlap="1" wp14:anchorId="3C32603B" wp14:editId="661F51E1">
                <wp:simplePos x="0" y="0"/>
                <wp:positionH relativeFrom="column">
                  <wp:posOffset>704850</wp:posOffset>
                </wp:positionH>
                <wp:positionV relativeFrom="paragraph">
                  <wp:posOffset>662940</wp:posOffset>
                </wp:positionV>
                <wp:extent cx="4295775" cy="638175"/>
                <wp:effectExtent l="0" t="0" r="28575" b="28575"/>
                <wp:wrapSquare wrapText="bothSides"/>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638175"/>
                        </a:xfrm>
                        <a:prstGeom prst="rect">
                          <a:avLst/>
                        </a:prstGeom>
                        <a:solidFill>
                          <a:srgbClr val="FFFFFF"/>
                        </a:solidFill>
                        <a:ln w="9525">
                          <a:solidFill>
                            <a:srgbClr val="000000"/>
                          </a:solidFill>
                          <a:miter lim="800000"/>
                          <a:headEnd/>
                          <a:tailEnd/>
                        </a:ln>
                      </wps:spPr>
                      <wps:txbx>
                        <w:txbxContent>
                          <w:p w14:paraId="729A0E79" w14:textId="12D4290C" w:rsidR="007C28EC" w:rsidRPr="00450075" w:rsidRDefault="007C28EC">
                            <w:pPr>
                              <w:rPr>
                                <w:color w:val="FF0000"/>
                              </w:rPr>
                            </w:pPr>
                            <w:r w:rsidRPr="00450075">
                              <w:rPr>
                                <w:color w:val="FF0000"/>
                              </w:rPr>
                              <w:t xml:space="preserve">56.  GFWC Symbol.  </w:t>
                            </w:r>
                            <w:r>
                              <w:t xml:space="preserve">General Federation of Women’s Club (Morris Students Club).  Painted by Ward Voorhees.  Rest Cottage on County Fair Grounds.  </w:t>
                            </w:r>
                            <w:r w:rsidRPr="0045007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2603B" id="_x0000_s1082" type="#_x0000_t202" style="position:absolute;margin-left:55.5pt;margin-top:52.2pt;width:338.25pt;height:50.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94KAIAAE8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">
                <v:textbox>
                  <w:txbxContent>
                    <w:p w14:paraId="729A0E79" w14:textId="12D4290C" w:rsidR="007C28EC" w:rsidRPr="00450075" w:rsidRDefault="007C28EC">
                      <w:pPr>
                        <w:rPr>
                          <w:color w:val="FF0000"/>
                        </w:rPr>
                      </w:pPr>
                      <w:r w:rsidRPr="00450075">
                        <w:rPr>
                          <w:color w:val="FF0000"/>
                        </w:rPr>
                        <w:t xml:space="preserve">56.  GFWC Symbol.  </w:t>
                      </w:r>
                      <w:r>
                        <w:t xml:space="preserve">General Federation of Women’s Club (Morris Students Club).  Painted by Ward Voorhees.  Rest Cottage on County Fair Grounds.  </w:t>
                      </w:r>
                      <w:r w:rsidRPr="00450075">
                        <w:rPr>
                          <w:color w:val="FF0000"/>
                        </w:rPr>
                        <w:t>See Morris Map.</w:t>
                      </w:r>
                    </w:p>
                  </w:txbxContent>
                </v:textbox>
                <w10:wrap type="square"/>
              </v:shape>
            </w:pict>
          </mc:Fallback>
        </mc:AlternateContent>
      </w:r>
      <w:r w:rsidR="00711565" w:rsidRPr="00711565">
        <w:rPr>
          <w:noProof/>
          <w:sz w:val="20"/>
          <w:szCs w:val="20"/>
        </w:rPr>
        <w:drawing>
          <wp:inline distT="0" distB="0" distL="0" distR="0" wp14:anchorId="1392840D" wp14:editId="54D8689A">
            <wp:extent cx="533400" cy="576942"/>
            <wp:effectExtent l="0" t="0" r="0" b="0"/>
            <wp:docPr id="1040" name="Picture 1040" descr="F:\BQ 2019 + extra bq's - Copy\Wagner BQ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Q 2019 + extra bq's - Copy\Wagner BQ (2).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7424" cy="602927"/>
                    </a:xfrm>
                    <a:prstGeom prst="rect">
                      <a:avLst/>
                    </a:prstGeom>
                    <a:noFill/>
                    <a:ln>
                      <a:noFill/>
                    </a:ln>
                  </pic:spPr>
                </pic:pic>
              </a:graphicData>
            </a:graphic>
          </wp:inline>
        </w:drawing>
      </w:r>
    </w:p>
    <w:p w14:paraId="6FA3966C" w14:textId="77777777" w:rsidR="00632BA8" w:rsidRDefault="009D43B9" w:rsidP="00B80319">
      <w:pPr>
        <w:rPr>
          <w:ins w:id="3" w:author="Ward Voorhees" w:date="2020-06-20T21:33:00Z"/>
          <w:sz w:val="20"/>
          <w:szCs w:val="20"/>
        </w:rPr>
      </w:pPr>
      <w:ins w:id="4" w:author="Ward Voorhees" w:date="2020-06-20T21:33:00Z">
        <w:r w:rsidRPr="009D43B9">
          <w:rPr>
            <w:noProof/>
            <w:sz w:val="20"/>
            <w:szCs w:val="20"/>
          </w:rPr>
          <w:drawing>
            <wp:inline distT="0" distB="0" distL="0" distR="0" wp14:anchorId="1CE40146" wp14:editId="721192B3">
              <wp:extent cx="564721" cy="571500"/>
              <wp:effectExtent l="0" t="0" r="6985" b="0"/>
              <wp:docPr id="1072" name="Picture 1072" descr="F:\BQ 2019 + extra bq's - Copy\GFWC Students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Q 2019 + extra bq's - Copy\GFWC Students Club.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8602" cy="575428"/>
                      </a:xfrm>
                      <a:prstGeom prst="rect">
                        <a:avLst/>
                      </a:prstGeom>
                      <a:noFill/>
                      <a:ln>
                        <a:noFill/>
                      </a:ln>
                    </pic:spPr>
                  </pic:pic>
                </a:graphicData>
              </a:graphic>
            </wp:inline>
          </w:drawing>
        </w:r>
        <w:r w:rsidR="00711565">
          <w:rPr>
            <w:sz w:val="20"/>
            <w:szCs w:val="20"/>
          </w:rPr>
          <w:t xml:space="preserve"> </w:t>
        </w:r>
        <w:r w:rsidR="00450075">
          <w:rPr>
            <w:sz w:val="20"/>
            <w:szCs w:val="20"/>
          </w:rPr>
          <w:t xml:space="preserve">  </w:t>
        </w:r>
      </w:ins>
    </w:p>
    <w:p w14:paraId="710F29A6" w14:textId="637D8401" w:rsidR="00632BA8" w:rsidRDefault="008C0CF6" w:rsidP="00B80319">
      <w:pPr>
        <w:rPr>
          <w:del w:id="5" w:author="Ward Voorhees" w:date="2020-06-20T21:33:00Z"/>
          <w:sz w:val="20"/>
          <w:szCs w:val="20"/>
        </w:rPr>
      </w:pPr>
      <w:r w:rsidRPr="008C0CF6">
        <w:rPr>
          <w:noProof/>
          <w:sz w:val="20"/>
          <w:szCs w:val="20"/>
        </w:rPr>
        <mc:AlternateContent>
          <mc:Choice Requires="wps">
            <w:drawing>
              <wp:anchor distT="45720" distB="45720" distL="114300" distR="114300" simplePos="0" relativeHeight="251936768" behindDoc="0" locked="0" layoutInCell="1" allowOverlap="1" wp14:anchorId="613DFB8B" wp14:editId="22CD4987">
                <wp:simplePos x="0" y="0"/>
                <wp:positionH relativeFrom="column">
                  <wp:posOffset>1876425</wp:posOffset>
                </wp:positionH>
                <wp:positionV relativeFrom="paragraph">
                  <wp:posOffset>10795</wp:posOffset>
                </wp:positionV>
                <wp:extent cx="4610100" cy="561340"/>
                <wp:effectExtent l="0" t="0" r="19050" b="101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561340"/>
                        </a:xfrm>
                        <a:prstGeom prst="rect">
                          <a:avLst/>
                        </a:prstGeom>
                        <a:solidFill>
                          <a:srgbClr val="FFFFFF"/>
                        </a:solidFill>
                        <a:ln w="9525">
                          <a:solidFill>
                            <a:srgbClr val="000000"/>
                          </a:solidFill>
                          <a:miter lim="800000"/>
                          <a:headEnd/>
                          <a:tailEnd/>
                        </a:ln>
                      </wps:spPr>
                      <wps:txbx>
                        <w:txbxContent>
                          <w:p w14:paraId="328CED6F" w14:textId="388A94B6" w:rsidR="007C28EC" w:rsidRDefault="007C28EC">
                            <w:r w:rsidRPr="002C28E9">
                              <w:rPr>
                                <w:color w:val="FF0000"/>
                              </w:rPr>
                              <w:t xml:space="preserve">57.  Unknown, Twisted Tiles, </w:t>
                            </w:r>
                            <w:r>
                              <w:rPr>
                                <w:color w:val="FF0000"/>
                              </w:rPr>
                              <w:t xml:space="preserve">Folded </w:t>
                            </w:r>
                            <w:r w:rsidRPr="002C28E9">
                              <w:rPr>
                                <w:color w:val="FF0000"/>
                              </w:rPr>
                              <w:t xml:space="preserve">US Flag.  </w:t>
                            </w:r>
                            <w:r>
                              <w:t>Pete and Katie Boyle. 24936 State Hwy 9.  Morris, MN.  Painted by Yadira Lara.  On barn at bottom of hill.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DFB8B" id="_x0000_s1083" type="#_x0000_t202" style="position:absolute;margin-left:147.75pt;margin-top:.85pt;width:363pt;height:44.2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EDKAIAAE4EAAAOAAAAZHJzL2Uyb0RvYy54bWysVNtu2zAMfR+wfxD0vjj2krQ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">
                <v:textbox>
                  <w:txbxContent>
                    <w:p w14:paraId="328CED6F" w14:textId="388A94B6" w:rsidR="007C28EC" w:rsidRDefault="007C28EC">
                      <w:r w:rsidRPr="002C28E9">
                        <w:rPr>
                          <w:color w:val="FF0000"/>
                        </w:rPr>
                        <w:t xml:space="preserve">57.  Unknown, Twisted Tiles, </w:t>
                      </w:r>
                      <w:r>
                        <w:rPr>
                          <w:color w:val="FF0000"/>
                        </w:rPr>
                        <w:t xml:space="preserve">Folded </w:t>
                      </w:r>
                      <w:r w:rsidRPr="002C28E9">
                        <w:rPr>
                          <w:color w:val="FF0000"/>
                        </w:rPr>
                        <w:t xml:space="preserve">US Flag.  </w:t>
                      </w:r>
                      <w:r>
                        <w:t>Pete and Katie Boyle. 24936 State Hwy 9.  Morris, MN.  Painted by Yadira Lara.  On barn at bottom of hill.</w:t>
                      </w:r>
                    </w:p>
                  </w:txbxContent>
                </v:textbox>
                <w10:wrap type="square"/>
              </v:shape>
            </w:pict>
          </mc:Fallback>
        </mc:AlternateContent>
      </w:r>
      <w:ins w:id="6" w:author="Ward Voorhees" w:date="2020-06-20T21:33:00Z">
        <w:r w:rsidR="009515BA" w:rsidRPr="009515BA">
          <w:rPr>
            <w:noProof/>
            <w:sz w:val="20"/>
            <w:szCs w:val="20"/>
          </w:rPr>
          <w:drawing>
            <wp:inline distT="0" distB="0" distL="0" distR="0" wp14:anchorId="70B40DD9" wp14:editId="321A587A">
              <wp:extent cx="545365" cy="561975"/>
              <wp:effectExtent l="0" t="0" r="7620" b="0"/>
              <wp:docPr id="1073" name="Picture 1073" descr="E:\Pictures\Boyle BQ\IMG_0099 - Cop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ictures\Boyle BQ\IMG_0099 - Copy (3).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2461" cy="579591"/>
                      </a:xfrm>
                      <a:prstGeom prst="rect">
                        <a:avLst/>
                      </a:prstGeom>
                      <a:noFill/>
                      <a:ln>
                        <a:noFill/>
                      </a:ln>
                    </pic:spPr>
                  </pic:pic>
                </a:graphicData>
              </a:graphic>
            </wp:inline>
          </w:drawing>
        </w:r>
        <w:r w:rsidR="00E177B7">
          <w:rPr>
            <w:sz w:val="20"/>
            <w:szCs w:val="20"/>
          </w:rPr>
          <w:t xml:space="preserve">  </w:t>
        </w:r>
        <w:r w:rsidR="00E177B7" w:rsidRPr="00E177B7">
          <w:rPr>
            <w:noProof/>
            <w:sz w:val="20"/>
            <w:szCs w:val="20"/>
          </w:rPr>
          <w:drawing>
            <wp:inline distT="0" distB="0" distL="0" distR="0" wp14:anchorId="57AC0F47" wp14:editId="7ED2FC64">
              <wp:extent cx="539303" cy="571500"/>
              <wp:effectExtent l="0" t="0" r="0" b="0"/>
              <wp:docPr id="1074" name="Picture 1074" descr="E:\Pictures\Boyle BQ\IMG_009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ctures\Boyle BQ\IMG_0098 (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53389" cy="586427"/>
                      </a:xfrm>
                      <a:prstGeom prst="rect">
                        <a:avLst/>
                      </a:prstGeom>
                      <a:noFill/>
                      <a:ln>
                        <a:noFill/>
                      </a:ln>
                    </pic:spPr>
                  </pic:pic>
                </a:graphicData>
              </a:graphic>
            </wp:inline>
          </w:drawing>
        </w:r>
      </w:ins>
      <w:r>
        <w:rPr>
          <w:sz w:val="20"/>
          <w:szCs w:val="20"/>
        </w:rPr>
        <w:t xml:space="preserve"> </w:t>
      </w:r>
      <w:del w:id="7" w:author="Ward Voorhees" w:date="2020-06-20T21:33:00Z">
        <w:r w:rsidR="00450075">
          <w:rPr>
            <w:sz w:val="20"/>
            <w:szCs w:val="20"/>
          </w:rPr>
          <w:delText xml:space="preserve">  </w:delText>
        </w:r>
      </w:del>
      <w:r w:rsidRPr="00D5574E">
        <w:rPr>
          <w:noProof/>
          <w:sz w:val="20"/>
          <w:szCs w:val="20"/>
        </w:rPr>
        <w:drawing>
          <wp:inline distT="0" distB="0" distL="0" distR="0" wp14:anchorId="7F7673CA" wp14:editId="7E44FDE5">
            <wp:extent cx="495300" cy="514095"/>
            <wp:effectExtent l="0" t="0" r="0" b="635"/>
            <wp:docPr id="228" name="Picture 228" descr="F:\BQ 2019 + extra bq's\Voorhees US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Q 2019 + extra bq's\Voorhees US Flag.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2426" cy="521491"/>
                    </a:xfrm>
                    <a:prstGeom prst="rect">
                      <a:avLst/>
                    </a:prstGeom>
                    <a:noFill/>
                    <a:ln>
                      <a:noFill/>
                    </a:ln>
                  </pic:spPr>
                </pic:pic>
              </a:graphicData>
            </a:graphic>
          </wp:inline>
        </w:drawing>
      </w:r>
      <w:r>
        <w:rPr>
          <w:sz w:val="20"/>
          <w:szCs w:val="20"/>
        </w:rPr>
        <w:t xml:space="preserve">  </w:t>
      </w:r>
    </w:p>
    <w:p w14:paraId="2C35E4A9" w14:textId="76FA4D0F" w:rsidR="006F6942" w:rsidRDefault="00190821" w:rsidP="00B80319">
      <w:pPr>
        <w:rPr>
          <w:noProof/>
          <w:sz w:val="20"/>
          <w:szCs w:val="20"/>
        </w:rPr>
      </w:pPr>
      <w:r w:rsidRPr="00190821">
        <w:rPr>
          <w:noProof/>
          <w:sz w:val="20"/>
          <w:szCs w:val="20"/>
        </w:rPr>
        <mc:AlternateContent>
          <mc:Choice Requires="wps">
            <w:drawing>
              <wp:anchor distT="45720" distB="45720" distL="114300" distR="114300" simplePos="0" relativeHeight="251938816" behindDoc="0" locked="0" layoutInCell="1" allowOverlap="1" wp14:anchorId="3825A3B1" wp14:editId="7F4C1605">
                <wp:simplePos x="0" y="0"/>
                <wp:positionH relativeFrom="column">
                  <wp:posOffset>723900</wp:posOffset>
                </wp:positionH>
                <wp:positionV relativeFrom="paragraph">
                  <wp:posOffset>14605</wp:posOffset>
                </wp:positionV>
                <wp:extent cx="4152900" cy="1404620"/>
                <wp:effectExtent l="0" t="0" r="19050" b="20320"/>
                <wp:wrapSquare wrapText="bothSides"/>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solidFill>
                            <a:srgbClr val="000000"/>
                          </a:solidFill>
                          <a:miter lim="800000"/>
                          <a:headEnd/>
                          <a:tailEnd/>
                        </a:ln>
                      </wps:spPr>
                      <wps:txbx>
                        <w:txbxContent>
                          <w:p w14:paraId="1C27A185" w14:textId="080CE4F2" w:rsidR="007C28EC" w:rsidRDefault="007C28EC">
                            <w:r w:rsidRPr="00190821">
                              <w:rPr>
                                <w:color w:val="FF0000"/>
                              </w:rPr>
                              <w:t>58. Unknown</w:t>
                            </w:r>
                            <w:r w:rsidRPr="006F6942">
                              <w:t xml:space="preserve">.  </w:t>
                            </w:r>
                            <w:proofErr w:type="spellStart"/>
                            <w:r w:rsidRPr="006F6942">
                              <w:t>Leana</w:t>
                            </w:r>
                            <w:proofErr w:type="spellEnd"/>
                            <w:r w:rsidRPr="006F6942">
                              <w:t xml:space="preserve"> </w:t>
                            </w:r>
                            <w:r>
                              <w:t xml:space="preserve">and Bill </w:t>
                            </w:r>
                            <w:proofErr w:type="spellStart"/>
                            <w:r>
                              <w:t>Telkamp</w:t>
                            </w:r>
                            <w:proofErr w:type="spellEnd"/>
                            <w:r>
                              <w:t xml:space="preserve">. 5 Highland Drive. Morris, MN. Painted by </w:t>
                            </w:r>
                            <w:proofErr w:type="spellStart"/>
                            <w:r>
                              <w:t>Leana</w:t>
                            </w:r>
                            <w:proofErr w:type="spellEnd"/>
                            <w:r>
                              <w:t xml:space="preserve"> </w:t>
                            </w:r>
                            <w:proofErr w:type="spellStart"/>
                            <w:r>
                              <w:t>Telkamp</w:t>
                            </w:r>
                            <w:proofErr w:type="spellEnd"/>
                            <w:r>
                              <w:t xml:space="preserve">.  </w:t>
                            </w:r>
                            <w:r w:rsidRPr="00190821">
                              <w:rPr>
                                <w:color w:val="FF0000"/>
                              </w:rPr>
                              <w:t>See Morris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25A3B1" id="_x0000_s1084" type="#_x0000_t202" style="position:absolute;margin-left:57pt;margin-top:1.15pt;width:327pt;height:110.6pt;z-index:251938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">
                <v:textbox style="mso-fit-shape-to-text:t">
                  <w:txbxContent>
                    <w:p w14:paraId="1C27A185" w14:textId="080CE4F2" w:rsidR="007C28EC" w:rsidRDefault="007C28EC">
                      <w:r w:rsidRPr="00190821">
                        <w:rPr>
                          <w:color w:val="FF0000"/>
                        </w:rPr>
                        <w:t>58. Unknown</w:t>
                      </w:r>
                      <w:r w:rsidRPr="006F6942">
                        <w:t xml:space="preserve">.  </w:t>
                      </w:r>
                      <w:proofErr w:type="spellStart"/>
                      <w:r w:rsidRPr="006F6942">
                        <w:t>Leana</w:t>
                      </w:r>
                      <w:proofErr w:type="spellEnd"/>
                      <w:r w:rsidRPr="006F6942">
                        <w:t xml:space="preserve"> </w:t>
                      </w:r>
                      <w:r>
                        <w:t xml:space="preserve">and Bill </w:t>
                      </w:r>
                      <w:proofErr w:type="spellStart"/>
                      <w:r>
                        <w:t>Telkamp</w:t>
                      </w:r>
                      <w:proofErr w:type="spellEnd"/>
                      <w:r>
                        <w:t xml:space="preserve">. 5 Highland Drive. Morris, MN. Painted by </w:t>
                      </w:r>
                      <w:proofErr w:type="spellStart"/>
                      <w:r>
                        <w:t>Leana</w:t>
                      </w:r>
                      <w:proofErr w:type="spellEnd"/>
                      <w:r>
                        <w:t xml:space="preserve"> </w:t>
                      </w:r>
                      <w:proofErr w:type="spellStart"/>
                      <w:r>
                        <w:t>Telkamp</w:t>
                      </w:r>
                      <w:proofErr w:type="spellEnd"/>
                      <w:r>
                        <w:t xml:space="preserve">.  </w:t>
                      </w:r>
                      <w:r w:rsidRPr="00190821">
                        <w:rPr>
                          <w:color w:val="FF0000"/>
                        </w:rPr>
                        <w:t>See Morris Map</w:t>
                      </w:r>
                    </w:p>
                  </w:txbxContent>
                </v:textbox>
                <w10:wrap type="square"/>
              </v:shape>
            </w:pict>
          </mc:Fallback>
        </mc:AlternateContent>
      </w:r>
      <w:del w:id="8" w:author="Ward Voorhees" w:date="2020-06-20T21:33:00Z">
        <w:r w:rsidR="00E177B7">
          <w:rPr>
            <w:sz w:val="20"/>
            <w:szCs w:val="20"/>
          </w:rPr>
          <w:delText xml:space="preserve"> </w:delText>
        </w:r>
      </w:del>
      <w:r w:rsidR="006F6942" w:rsidRPr="00261C2B">
        <w:rPr>
          <w:noProof/>
        </w:rPr>
        <w:drawing>
          <wp:inline distT="0" distB="0" distL="0" distR="0" wp14:anchorId="7B6B4157" wp14:editId="39EED849">
            <wp:extent cx="492653" cy="514350"/>
            <wp:effectExtent l="0" t="0" r="3175" b="0"/>
            <wp:docPr id="252" name="Picture 252" descr="E:\Pictures\Telkamp BQ\Telkamp 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Telkamp BQ\Telkamp BQ.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2029" cy="524139"/>
                    </a:xfrm>
                    <a:prstGeom prst="rect">
                      <a:avLst/>
                    </a:prstGeom>
                    <a:noFill/>
                    <a:ln>
                      <a:noFill/>
                    </a:ln>
                  </pic:spPr>
                </pic:pic>
              </a:graphicData>
            </a:graphic>
          </wp:inline>
        </w:drawing>
      </w:r>
    </w:p>
    <w:p w14:paraId="7F21A9B7" w14:textId="24F5BA0D" w:rsidR="00232A6A" w:rsidRDefault="00E177B7" w:rsidP="00B80319">
      <w:pPr>
        <w:rPr>
          <w:noProof/>
          <w:sz w:val="20"/>
          <w:szCs w:val="20"/>
        </w:rPr>
      </w:pPr>
      <w:r>
        <w:rPr>
          <w:sz w:val="20"/>
          <w:szCs w:val="20"/>
        </w:rPr>
        <w:t xml:space="preserve"> </w:t>
      </w:r>
      <w:r w:rsidR="009515BA">
        <w:rPr>
          <w:noProof/>
          <w:sz w:val="20"/>
          <w:szCs w:val="20"/>
        </w:rPr>
        <w:t xml:space="preserve"> </w:t>
      </w:r>
    </w:p>
    <w:p w14:paraId="570402B1" w14:textId="64C39735" w:rsidR="003D798A" w:rsidRDefault="001F7BAF" w:rsidP="00B80319">
      <w:pPr>
        <w:rPr>
          <w:sz w:val="20"/>
          <w:szCs w:val="20"/>
        </w:rPr>
      </w:pPr>
      <w:r w:rsidRPr="00190821">
        <w:rPr>
          <w:noProof/>
          <w:sz w:val="20"/>
          <w:szCs w:val="20"/>
        </w:rPr>
        <w:lastRenderedPageBreak/>
        <mc:AlternateContent>
          <mc:Choice Requires="wps">
            <w:drawing>
              <wp:anchor distT="45720" distB="45720" distL="114300" distR="114300" simplePos="0" relativeHeight="251940864" behindDoc="0" locked="0" layoutInCell="1" allowOverlap="1" wp14:anchorId="4648DF29" wp14:editId="523D8379">
                <wp:simplePos x="0" y="0"/>
                <wp:positionH relativeFrom="column">
                  <wp:posOffset>742950</wp:posOffset>
                </wp:positionH>
                <wp:positionV relativeFrom="paragraph">
                  <wp:posOffset>15875</wp:posOffset>
                </wp:positionV>
                <wp:extent cx="4067175" cy="628650"/>
                <wp:effectExtent l="0" t="0" r="28575" b="19050"/>
                <wp:wrapSquare wrapText="bothSides"/>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628650"/>
                        </a:xfrm>
                        <a:prstGeom prst="rect">
                          <a:avLst/>
                        </a:prstGeom>
                        <a:solidFill>
                          <a:srgbClr val="FFFFFF"/>
                        </a:solidFill>
                        <a:ln w="9525">
                          <a:solidFill>
                            <a:srgbClr val="000000"/>
                          </a:solidFill>
                          <a:miter lim="800000"/>
                          <a:headEnd/>
                          <a:tailEnd/>
                        </a:ln>
                      </wps:spPr>
                      <wps:txbx>
                        <w:txbxContent>
                          <w:p w14:paraId="18DC4316" w14:textId="09E49549" w:rsidR="007C28EC" w:rsidRDefault="007C28EC">
                            <w:r w:rsidRPr="001F7BAF">
                              <w:rPr>
                                <w:color w:val="FF0000"/>
                              </w:rPr>
                              <w:t xml:space="preserve">59. </w:t>
                            </w:r>
                            <w:r>
                              <w:rPr>
                                <w:color w:val="FF0000"/>
                              </w:rPr>
                              <w:t xml:space="preserve">Folded </w:t>
                            </w:r>
                            <w:r w:rsidRPr="001F7BAF">
                              <w:rPr>
                                <w:color w:val="FF0000"/>
                              </w:rPr>
                              <w:t xml:space="preserve">US Flag.  </w:t>
                            </w:r>
                            <w:r>
                              <w:t>American Legion Post 29,</w:t>
                            </w:r>
                            <w:r w:rsidRPr="006D2948">
                              <w:t xml:space="preserve"> </w:t>
                            </w:r>
                            <w:r>
                              <w:t xml:space="preserve">on rear deck.   507 Pacific Ave.  Morris, MN, Painted by Angela and Allison </w:t>
                            </w:r>
                            <w:proofErr w:type="spellStart"/>
                            <w:r>
                              <w:t>Albrect</w:t>
                            </w:r>
                            <w:proofErr w:type="spellEnd"/>
                            <w:r>
                              <w:t xml:space="preserve"> and Mara </w:t>
                            </w:r>
                            <w:proofErr w:type="spellStart"/>
                            <w:r>
                              <w:t>DeRung</w:t>
                            </w:r>
                            <w:proofErr w:type="spellEnd"/>
                            <w:r>
                              <w:t xml:space="preserve">, Swan Lake 4-H Club.  </w:t>
                            </w:r>
                            <w:r w:rsidRPr="001F7BAF">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8DF29" id="_x0000_s1085" type="#_x0000_t202" style="position:absolute;margin-left:58.5pt;margin-top:1.25pt;width:320.25pt;height:49.5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">
                <v:textbox>
                  <w:txbxContent>
                    <w:p w14:paraId="18DC4316" w14:textId="09E49549" w:rsidR="007C28EC" w:rsidRDefault="007C28EC">
                      <w:r w:rsidRPr="001F7BAF">
                        <w:rPr>
                          <w:color w:val="FF0000"/>
                        </w:rPr>
                        <w:t xml:space="preserve">59. </w:t>
                      </w:r>
                      <w:r>
                        <w:rPr>
                          <w:color w:val="FF0000"/>
                        </w:rPr>
                        <w:t xml:space="preserve">Folded </w:t>
                      </w:r>
                      <w:r w:rsidRPr="001F7BAF">
                        <w:rPr>
                          <w:color w:val="FF0000"/>
                        </w:rPr>
                        <w:t xml:space="preserve">US Flag.  </w:t>
                      </w:r>
                      <w:r>
                        <w:t>American Legion Post 29,</w:t>
                      </w:r>
                      <w:r w:rsidRPr="006D2948">
                        <w:t xml:space="preserve"> </w:t>
                      </w:r>
                      <w:r>
                        <w:t xml:space="preserve">on rear deck.   507 Pacific Ave.  Morris, MN, Painted by Angela and Allison </w:t>
                      </w:r>
                      <w:proofErr w:type="spellStart"/>
                      <w:r>
                        <w:t>Albrect</w:t>
                      </w:r>
                      <w:proofErr w:type="spellEnd"/>
                      <w:r>
                        <w:t xml:space="preserve"> and Mara </w:t>
                      </w:r>
                      <w:proofErr w:type="spellStart"/>
                      <w:r>
                        <w:t>DeRung</w:t>
                      </w:r>
                      <w:proofErr w:type="spellEnd"/>
                      <w:r>
                        <w:t xml:space="preserve">, Swan Lake 4-H Club.  </w:t>
                      </w:r>
                      <w:r w:rsidRPr="001F7BAF">
                        <w:rPr>
                          <w:color w:val="FF0000"/>
                        </w:rPr>
                        <w:t>See Morris Map.</w:t>
                      </w:r>
                    </w:p>
                  </w:txbxContent>
                </v:textbox>
                <w10:wrap type="square"/>
              </v:shape>
            </w:pict>
          </mc:Fallback>
        </mc:AlternateContent>
      </w:r>
      <w:r w:rsidR="003D798A">
        <w:rPr>
          <w:sz w:val="20"/>
          <w:szCs w:val="20"/>
        </w:rPr>
        <w:t xml:space="preserve">  </w:t>
      </w:r>
      <w:r w:rsidR="00190821" w:rsidRPr="004D16C6">
        <w:rPr>
          <w:noProof/>
        </w:rPr>
        <w:drawing>
          <wp:inline distT="0" distB="0" distL="0" distR="0" wp14:anchorId="68EB0A7B" wp14:editId="1BFE0ABF">
            <wp:extent cx="504825" cy="511580"/>
            <wp:effectExtent l="0" t="0" r="0" b="3175"/>
            <wp:docPr id="1065" name="Picture 1065" descr="E:\Pictures\Legion BQ\IMG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Legion BQ\IMG_0024 (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2525" cy="519383"/>
                    </a:xfrm>
                    <a:prstGeom prst="rect">
                      <a:avLst/>
                    </a:prstGeom>
                    <a:noFill/>
                    <a:ln>
                      <a:noFill/>
                    </a:ln>
                  </pic:spPr>
                </pic:pic>
              </a:graphicData>
            </a:graphic>
          </wp:inline>
        </w:drawing>
      </w:r>
    </w:p>
    <w:p w14:paraId="03815215" w14:textId="2E725EA5" w:rsidR="00190821" w:rsidRDefault="001F7BAF" w:rsidP="00B80319">
      <w:pPr>
        <w:rPr>
          <w:sz w:val="20"/>
          <w:szCs w:val="20"/>
        </w:rPr>
      </w:pPr>
      <w:r w:rsidRPr="001F7BAF">
        <w:rPr>
          <w:noProof/>
          <w:sz w:val="20"/>
          <w:szCs w:val="20"/>
        </w:rPr>
        <mc:AlternateContent>
          <mc:Choice Requires="wps">
            <w:drawing>
              <wp:anchor distT="45720" distB="45720" distL="114300" distR="114300" simplePos="0" relativeHeight="251942912" behindDoc="0" locked="0" layoutInCell="1" allowOverlap="1" wp14:anchorId="4479EF86" wp14:editId="12231E5F">
                <wp:simplePos x="0" y="0"/>
                <wp:positionH relativeFrom="column">
                  <wp:posOffset>771525</wp:posOffset>
                </wp:positionH>
                <wp:positionV relativeFrom="paragraph">
                  <wp:posOffset>66040</wp:posOffset>
                </wp:positionV>
                <wp:extent cx="3810000" cy="514350"/>
                <wp:effectExtent l="0" t="0" r="19050" b="19050"/>
                <wp:wrapSquare wrapText="bothSides"/>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514350"/>
                        </a:xfrm>
                        <a:prstGeom prst="rect">
                          <a:avLst/>
                        </a:prstGeom>
                        <a:solidFill>
                          <a:srgbClr val="FFFFFF"/>
                        </a:solidFill>
                        <a:ln w="9525">
                          <a:solidFill>
                            <a:srgbClr val="000000"/>
                          </a:solidFill>
                          <a:miter lim="800000"/>
                          <a:headEnd/>
                          <a:tailEnd/>
                        </a:ln>
                      </wps:spPr>
                      <wps:txbx>
                        <w:txbxContent>
                          <w:p w14:paraId="090AC95E" w14:textId="48985609" w:rsidR="007C28EC" w:rsidRDefault="007C28EC">
                            <w:r w:rsidRPr="001F7BAF">
                              <w:rPr>
                                <w:color w:val="FF0000"/>
                              </w:rPr>
                              <w:t xml:space="preserve">60. </w:t>
                            </w:r>
                            <w:r>
                              <w:rPr>
                                <w:color w:val="FF0000"/>
                              </w:rPr>
                              <w:t>Our House of 4</w:t>
                            </w:r>
                            <w:r w:rsidRPr="001F7BAF">
                              <w:rPr>
                                <w:color w:val="FF0000"/>
                              </w:rPr>
                              <w:t xml:space="preserve">. </w:t>
                            </w:r>
                            <w:r>
                              <w:t xml:space="preserve">Cheryl and Monroe </w:t>
                            </w:r>
                            <w:proofErr w:type="spellStart"/>
                            <w:r>
                              <w:t>Estenson</w:t>
                            </w:r>
                            <w:proofErr w:type="spellEnd"/>
                            <w:r>
                              <w:t xml:space="preserve">. 311 Pacific Ave. Morris, MN. Painted by Cheryl </w:t>
                            </w:r>
                            <w:proofErr w:type="spellStart"/>
                            <w:r>
                              <w:t>Estenson</w:t>
                            </w:r>
                            <w:proofErr w:type="spellEnd"/>
                            <w:r>
                              <w:t xml:space="preserve">.  </w:t>
                            </w:r>
                            <w:r w:rsidRPr="00653EE8">
                              <w:rPr>
                                <w:color w:val="FF0000"/>
                              </w:rPr>
                              <w:t xml:space="preserve">See Morris Map.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9EF86" id="_x0000_t202" coordsize="21600,21600" o:spt="202" path="m,l,21600r21600,l21600,xe">
                <v:stroke joinstyle="miter"/>
                <v:path gradientshapeok="t" o:connecttype="rect"/>
              </v:shapetype>
              <v:shape id="_x0000_s1086" type="#_x0000_t202" style="position:absolute;margin-left:60.75pt;margin-top:5.2pt;width:300pt;height:40.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">
                <v:textbox>
                  <w:txbxContent>
                    <w:p w14:paraId="090AC95E" w14:textId="48985609" w:rsidR="007C28EC" w:rsidRDefault="007C28EC">
                      <w:r w:rsidRPr="001F7BAF">
                        <w:rPr>
                          <w:color w:val="FF0000"/>
                        </w:rPr>
                        <w:t xml:space="preserve">60. </w:t>
                      </w:r>
                      <w:r>
                        <w:rPr>
                          <w:color w:val="FF0000"/>
                        </w:rPr>
                        <w:t>Our House of 4</w:t>
                      </w:r>
                      <w:r w:rsidRPr="001F7BAF">
                        <w:rPr>
                          <w:color w:val="FF0000"/>
                        </w:rPr>
                        <w:t xml:space="preserve">. </w:t>
                      </w:r>
                      <w:r>
                        <w:t xml:space="preserve">Cheryl and Monroe </w:t>
                      </w:r>
                      <w:proofErr w:type="spellStart"/>
                      <w:r>
                        <w:t>Estenson</w:t>
                      </w:r>
                      <w:proofErr w:type="spellEnd"/>
                      <w:r>
                        <w:t xml:space="preserve">. 311 Pacific Ave. Morris, MN. Painted by Cheryl </w:t>
                      </w:r>
                      <w:proofErr w:type="spellStart"/>
                      <w:r>
                        <w:t>Estenson</w:t>
                      </w:r>
                      <w:proofErr w:type="spellEnd"/>
                      <w:r>
                        <w:t xml:space="preserve">.  </w:t>
                      </w:r>
                      <w:r w:rsidRPr="00653EE8">
                        <w:rPr>
                          <w:color w:val="FF0000"/>
                        </w:rPr>
                        <w:t xml:space="preserve">See Morris Map. </w:t>
                      </w:r>
                    </w:p>
                  </w:txbxContent>
                </v:textbox>
                <w10:wrap type="square"/>
              </v:shape>
            </w:pict>
          </mc:Fallback>
        </mc:AlternateContent>
      </w:r>
      <w:r w:rsidRPr="004D16C6">
        <w:rPr>
          <w:noProof/>
        </w:rPr>
        <w:drawing>
          <wp:inline distT="0" distB="0" distL="0" distR="0" wp14:anchorId="517C9D88" wp14:editId="34B4534F">
            <wp:extent cx="609318" cy="628650"/>
            <wp:effectExtent l="0" t="0" r="635" b="0"/>
            <wp:docPr id="1067" name="Picture 1067" descr="E:\Pictures\Estenson BQ\IMG_002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Estenson BQ\IMG_0025 (3).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3919" cy="633397"/>
                    </a:xfrm>
                    <a:prstGeom prst="rect">
                      <a:avLst/>
                    </a:prstGeom>
                    <a:noFill/>
                    <a:ln>
                      <a:noFill/>
                    </a:ln>
                  </pic:spPr>
                </pic:pic>
              </a:graphicData>
            </a:graphic>
          </wp:inline>
        </w:drawing>
      </w:r>
      <w:r>
        <w:rPr>
          <w:sz w:val="20"/>
          <w:szCs w:val="20"/>
        </w:rPr>
        <w:t xml:space="preserve">   </w:t>
      </w:r>
    </w:p>
    <w:p w14:paraId="058BA158" w14:textId="74A5A7CB" w:rsidR="00A856D6" w:rsidRDefault="00A856D6" w:rsidP="00B80319">
      <w:pPr>
        <w:rPr>
          <w:sz w:val="20"/>
          <w:szCs w:val="20"/>
        </w:rPr>
      </w:pPr>
      <w:r w:rsidRPr="00653EE8">
        <w:rPr>
          <w:noProof/>
          <w:sz w:val="20"/>
          <w:szCs w:val="20"/>
        </w:rPr>
        <mc:AlternateContent>
          <mc:Choice Requires="wps">
            <w:drawing>
              <wp:anchor distT="45720" distB="45720" distL="114300" distR="114300" simplePos="0" relativeHeight="251947008" behindDoc="0" locked="0" layoutInCell="1" allowOverlap="1" wp14:anchorId="01A44109" wp14:editId="22F64188">
                <wp:simplePos x="0" y="0"/>
                <wp:positionH relativeFrom="margin">
                  <wp:posOffset>714375</wp:posOffset>
                </wp:positionH>
                <wp:positionV relativeFrom="paragraph">
                  <wp:posOffset>45720</wp:posOffset>
                </wp:positionV>
                <wp:extent cx="4695825" cy="647700"/>
                <wp:effectExtent l="0" t="0" r="28575" b="1905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647700"/>
                        </a:xfrm>
                        <a:prstGeom prst="rect">
                          <a:avLst/>
                        </a:prstGeom>
                        <a:solidFill>
                          <a:srgbClr val="FFFFFF"/>
                        </a:solidFill>
                        <a:ln w="9525">
                          <a:solidFill>
                            <a:srgbClr val="000000"/>
                          </a:solidFill>
                          <a:miter lim="800000"/>
                          <a:headEnd/>
                          <a:tailEnd/>
                        </a:ln>
                      </wps:spPr>
                      <wps:txbx>
                        <w:txbxContent>
                          <w:p w14:paraId="784F01E6" w14:textId="54D443FC" w:rsidR="007C28EC" w:rsidRDefault="007C28EC">
                            <w:r w:rsidRPr="00653EE8">
                              <w:rPr>
                                <w:color w:val="FF0000"/>
                              </w:rPr>
                              <w:t xml:space="preserve">61. </w:t>
                            </w:r>
                            <w:r>
                              <w:rPr>
                                <w:color w:val="FF0000"/>
                              </w:rPr>
                              <w:t>Sunflower</w:t>
                            </w:r>
                            <w:r w:rsidRPr="00653EE8">
                              <w:rPr>
                                <w:color w:val="FF0000"/>
                              </w:rPr>
                              <w:t xml:space="preserve">. </w:t>
                            </w:r>
                            <w:r>
                              <w:t>Mary and Tom Holm. 20709 464</w:t>
                            </w:r>
                            <w:r w:rsidRPr="00653EE8">
                              <w:rPr>
                                <w:vertAlign w:val="superscript"/>
                              </w:rPr>
                              <w:t>th</w:t>
                            </w:r>
                            <w:r>
                              <w:t xml:space="preserve"> Ave. Morris, MN. On garage.  View from Highway 28/59 across from Mohr Plumbing, second house from west end of </w:t>
                            </w:r>
                            <w:proofErr w:type="gramStart"/>
                            <w:r>
                              <w:t>private street</w:t>
                            </w:r>
                            <w:proofErr w:type="gramEnd"/>
                            <w:r>
                              <w:t xml:space="preserve">. Painted by Cindy Haffner.  </w:t>
                            </w:r>
                            <w:r w:rsidRPr="00653EE8">
                              <w:rPr>
                                <w:color w:val="FF0000"/>
                              </w:rPr>
                              <w:t>See Morris Map</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44109" id="_x0000_s1087" type="#_x0000_t202" style="position:absolute;margin-left:56.25pt;margin-top:3.6pt;width:369.75pt;height:51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">
                <v:textbox>
                  <w:txbxContent>
                    <w:p w14:paraId="784F01E6" w14:textId="54D443FC" w:rsidR="007C28EC" w:rsidRDefault="007C28EC">
                      <w:r w:rsidRPr="00653EE8">
                        <w:rPr>
                          <w:color w:val="FF0000"/>
                        </w:rPr>
                        <w:t xml:space="preserve">61. </w:t>
                      </w:r>
                      <w:r>
                        <w:rPr>
                          <w:color w:val="FF0000"/>
                        </w:rPr>
                        <w:t>Sunflower</w:t>
                      </w:r>
                      <w:r w:rsidRPr="00653EE8">
                        <w:rPr>
                          <w:color w:val="FF0000"/>
                        </w:rPr>
                        <w:t xml:space="preserve">. </w:t>
                      </w:r>
                      <w:r>
                        <w:t>Mary and Tom Holm. 20709 464</w:t>
                      </w:r>
                      <w:r w:rsidRPr="00653EE8">
                        <w:rPr>
                          <w:vertAlign w:val="superscript"/>
                        </w:rPr>
                        <w:t>th</w:t>
                      </w:r>
                      <w:r>
                        <w:t xml:space="preserve"> Ave. Morris, MN. On garage.  View from Highway 28/59 across from Mohr Plumbing, second house from west end of </w:t>
                      </w:r>
                      <w:proofErr w:type="gramStart"/>
                      <w:r>
                        <w:t>private street</w:t>
                      </w:r>
                      <w:proofErr w:type="gramEnd"/>
                      <w:r>
                        <w:t xml:space="preserve">. Painted by Cindy Haffner.  </w:t>
                      </w:r>
                      <w:r w:rsidRPr="00653EE8">
                        <w:rPr>
                          <w:color w:val="FF0000"/>
                        </w:rPr>
                        <w:t>See Morris Map</w:t>
                      </w:r>
                      <w:r>
                        <w:rPr>
                          <w:color w:val="FF0000"/>
                        </w:rPr>
                        <w:t>.</w:t>
                      </w:r>
                    </w:p>
                  </w:txbxContent>
                </v:textbox>
                <w10:wrap type="square" anchorx="margin"/>
              </v:shape>
            </w:pict>
          </mc:Fallback>
        </mc:AlternateContent>
      </w:r>
      <w:r w:rsidR="00240091" w:rsidRPr="00240091">
        <w:rPr>
          <w:noProof/>
          <w:sz w:val="20"/>
          <w:szCs w:val="20"/>
        </w:rPr>
        <w:drawing>
          <wp:inline distT="0" distB="0" distL="0" distR="0" wp14:anchorId="78FED0B9" wp14:editId="48D4D14C">
            <wp:extent cx="555798" cy="552450"/>
            <wp:effectExtent l="0" t="0" r="0" b="0"/>
            <wp:docPr id="1060" name="Picture 1060" descr="E:\Pictures\Tom Holm BQ\IMG_0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Tom Holm BQ\IMG_0002 (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1983" cy="558598"/>
                    </a:xfrm>
                    <a:prstGeom prst="rect">
                      <a:avLst/>
                    </a:prstGeom>
                    <a:noFill/>
                    <a:ln>
                      <a:noFill/>
                    </a:ln>
                  </pic:spPr>
                </pic:pic>
              </a:graphicData>
            </a:graphic>
          </wp:inline>
        </w:drawing>
      </w:r>
    </w:p>
    <w:p w14:paraId="13C00A4E" w14:textId="386839CB" w:rsidR="002C30C2" w:rsidRDefault="002C30C2" w:rsidP="00B80319">
      <w:pPr>
        <w:rPr>
          <w:sz w:val="20"/>
          <w:szCs w:val="20"/>
        </w:rPr>
      </w:pPr>
    </w:p>
    <w:p w14:paraId="2074E127" w14:textId="476B0B4C" w:rsidR="00632BA8" w:rsidRDefault="00A856D6" w:rsidP="00B80319">
      <w:pPr>
        <w:rPr>
          <w:sz w:val="20"/>
          <w:szCs w:val="20"/>
        </w:rPr>
      </w:pPr>
      <w:r w:rsidRPr="00653EE8">
        <w:rPr>
          <w:noProof/>
          <w:sz w:val="20"/>
          <w:szCs w:val="20"/>
        </w:rPr>
        <mc:AlternateContent>
          <mc:Choice Requires="wps">
            <w:drawing>
              <wp:anchor distT="45720" distB="45720" distL="114300" distR="114300" simplePos="0" relativeHeight="251951104" behindDoc="0" locked="0" layoutInCell="1" allowOverlap="1" wp14:anchorId="4B352415" wp14:editId="7AE28AC9">
                <wp:simplePos x="0" y="0"/>
                <wp:positionH relativeFrom="column">
                  <wp:posOffset>771525</wp:posOffset>
                </wp:positionH>
                <wp:positionV relativeFrom="paragraph">
                  <wp:posOffset>15875</wp:posOffset>
                </wp:positionV>
                <wp:extent cx="3676650" cy="685800"/>
                <wp:effectExtent l="0" t="0" r="19050" b="1905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685800"/>
                        </a:xfrm>
                        <a:prstGeom prst="rect">
                          <a:avLst/>
                        </a:prstGeom>
                        <a:solidFill>
                          <a:srgbClr val="FFFFFF"/>
                        </a:solidFill>
                        <a:ln w="9525">
                          <a:solidFill>
                            <a:srgbClr val="000000"/>
                          </a:solidFill>
                          <a:miter lim="800000"/>
                          <a:headEnd/>
                          <a:tailEnd/>
                        </a:ln>
                      </wps:spPr>
                      <wps:txbx>
                        <w:txbxContent>
                          <w:p w14:paraId="1444F226" w14:textId="76B65B39" w:rsidR="007C28EC" w:rsidRDefault="007C28EC">
                            <w:r w:rsidRPr="00BB29D7">
                              <w:rPr>
                                <w:color w:val="FF0000"/>
                              </w:rPr>
                              <w:t xml:space="preserve">62. </w:t>
                            </w:r>
                            <w:r>
                              <w:rPr>
                                <w:color w:val="FF0000"/>
                              </w:rPr>
                              <w:t xml:space="preserve">Ohio Star with </w:t>
                            </w:r>
                            <w:r w:rsidRPr="00BB29D7">
                              <w:rPr>
                                <w:color w:val="FF0000"/>
                              </w:rPr>
                              <w:t xml:space="preserve">Minneapolis Moline </w:t>
                            </w:r>
                            <w:r>
                              <w:rPr>
                                <w:color w:val="FF0000"/>
                              </w:rPr>
                              <w:t>Logo</w:t>
                            </w:r>
                            <w:r w:rsidRPr="00BB29D7">
                              <w:rPr>
                                <w:color w:val="FF0000"/>
                              </w:rPr>
                              <w:t xml:space="preserve">.  </w:t>
                            </w:r>
                            <w:r>
                              <w:t xml:space="preserve">Dennis and Connie </w:t>
                            </w:r>
                            <w:proofErr w:type="spellStart"/>
                            <w:r>
                              <w:t>Solvie</w:t>
                            </w:r>
                            <w:proofErr w:type="spellEnd"/>
                            <w:r>
                              <w:t>. 23406 410</w:t>
                            </w:r>
                            <w:r w:rsidRPr="00653EE8">
                              <w:rPr>
                                <w:vertAlign w:val="superscript"/>
                              </w:rPr>
                              <w:t>th</w:t>
                            </w:r>
                            <w:r>
                              <w:t xml:space="preserve"> Ave. Morris, MN.  Painted by Cindy Haffner.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52415" id="_x0000_s1088" type="#_x0000_t202" style="position:absolute;margin-left:60.75pt;margin-top:1.25pt;width:289.5pt;height:54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">
                <v:textbox>
                  <w:txbxContent>
                    <w:p w14:paraId="1444F226" w14:textId="76B65B39" w:rsidR="007C28EC" w:rsidRDefault="007C28EC">
                      <w:r w:rsidRPr="00BB29D7">
                        <w:rPr>
                          <w:color w:val="FF0000"/>
                        </w:rPr>
                        <w:t xml:space="preserve">62. </w:t>
                      </w:r>
                      <w:r>
                        <w:rPr>
                          <w:color w:val="FF0000"/>
                        </w:rPr>
                        <w:t xml:space="preserve">Ohio Star with </w:t>
                      </w:r>
                      <w:r w:rsidRPr="00BB29D7">
                        <w:rPr>
                          <w:color w:val="FF0000"/>
                        </w:rPr>
                        <w:t xml:space="preserve">Minneapolis Moline </w:t>
                      </w:r>
                      <w:r>
                        <w:rPr>
                          <w:color w:val="FF0000"/>
                        </w:rPr>
                        <w:t>Logo</w:t>
                      </w:r>
                      <w:r w:rsidRPr="00BB29D7">
                        <w:rPr>
                          <w:color w:val="FF0000"/>
                        </w:rPr>
                        <w:t xml:space="preserve">.  </w:t>
                      </w:r>
                      <w:r>
                        <w:t xml:space="preserve">Dennis and Connie </w:t>
                      </w:r>
                      <w:proofErr w:type="spellStart"/>
                      <w:r>
                        <w:t>Solvie</w:t>
                      </w:r>
                      <w:proofErr w:type="spellEnd"/>
                      <w:r>
                        <w:t>. 23406 410</w:t>
                      </w:r>
                      <w:r w:rsidRPr="00653EE8">
                        <w:rPr>
                          <w:vertAlign w:val="superscript"/>
                        </w:rPr>
                        <w:t>th</w:t>
                      </w:r>
                      <w:r>
                        <w:t xml:space="preserve"> Ave. Morris, MN.  Painted by Cindy Haffner. </w:t>
                      </w:r>
                    </w:p>
                  </w:txbxContent>
                </v:textbox>
                <w10:wrap type="square"/>
              </v:shape>
            </w:pict>
          </mc:Fallback>
        </mc:AlternateContent>
      </w:r>
      <w:r w:rsidRPr="003A4F68">
        <w:rPr>
          <w:noProof/>
        </w:rPr>
        <w:drawing>
          <wp:inline distT="0" distB="0" distL="0" distR="0" wp14:anchorId="27DF64D8" wp14:editId="709D3926">
            <wp:extent cx="615239" cy="600075"/>
            <wp:effectExtent l="0" t="0" r="0" b="0"/>
            <wp:docPr id="232" name="Picture 232" descr="C:\Users\Ward\AppData\Local\Microsoft\Windows\INetCache\Content.Outlook\N0GONSJH\IMG_6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IMG_6806.JPG"/>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21888" t="14831" r="27635" b="19474"/>
                    <a:stretch/>
                  </pic:blipFill>
                  <pic:spPr bwMode="auto">
                    <a:xfrm>
                      <a:off x="0" y="0"/>
                      <a:ext cx="657026" cy="640832"/>
                    </a:xfrm>
                    <a:prstGeom prst="rect">
                      <a:avLst/>
                    </a:prstGeom>
                    <a:noFill/>
                    <a:ln>
                      <a:noFill/>
                    </a:ln>
                    <a:extLst>
                      <a:ext uri="{53640926-AAD7-44D8-BBD7-CCE9431645EC}">
                        <a14:shadowObscured xmlns:a14="http://schemas.microsoft.com/office/drawing/2010/main"/>
                      </a:ext>
                    </a:extLst>
                  </pic:spPr>
                </pic:pic>
              </a:graphicData>
            </a:graphic>
          </wp:inline>
        </w:drawing>
      </w:r>
    </w:p>
    <w:p w14:paraId="22007802" w14:textId="7F8F06A6" w:rsidR="00F96B34" w:rsidRDefault="00F96B34" w:rsidP="00B80319">
      <w:pPr>
        <w:rPr>
          <w:sz w:val="20"/>
          <w:szCs w:val="20"/>
        </w:rPr>
      </w:pPr>
      <w:r w:rsidRPr="00F96B34">
        <w:rPr>
          <w:noProof/>
          <w:sz w:val="20"/>
          <w:szCs w:val="20"/>
        </w:rPr>
        <mc:AlternateContent>
          <mc:Choice Requires="wps">
            <w:drawing>
              <wp:anchor distT="45720" distB="45720" distL="114300" distR="114300" simplePos="0" relativeHeight="251963392" behindDoc="0" locked="0" layoutInCell="1" allowOverlap="1" wp14:anchorId="4CE8858C" wp14:editId="4D3EA12E">
                <wp:simplePos x="0" y="0"/>
                <wp:positionH relativeFrom="margin">
                  <wp:posOffset>781050</wp:posOffset>
                </wp:positionH>
                <wp:positionV relativeFrom="paragraph">
                  <wp:posOffset>234950</wp:posOffset>
                </wp:positionV>
                <wp:extent cx="4810125" cy="676275"/>
                <wp:effectExtent l="0" t="0" r="28575" b="2857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676275"/>
                        </a:xfrm>
                        <a:prstGeom prst="rect">
                          <a:avLst/>
                        </a:prstGeom>
                        <a:solidFill>
                          <a:srgbClr val="FFFFFF"/>
                        </a:solidFill>
                        <a:ln w="9525">
                          <a:solidFill>
                            <a:srgbClr val="000000"/>
                          </a:solidFill>
                          <a:miter lim="800000"/>
                          <a:headEnd/>
                          <a:tailEnd/>
                        </a:ln>
                      </wps:spPr>
                      <wps:txbx>
                        <w:txbxContent>
                          <w:p w14:paraId="432BC24C" w14:textId="1255EA67" w:rsidR="007C28EC" w:rsidRDefault="007C28EC">
                            <w:r w:rsidRPr="00B67CA7">
                              <w:rPr>
                                <w:color w:val="FF0000"/>
                              </w:rPr>
                              <w:t xml:space="preserve">63. </w:t>
                            </w:r>
                            <w:r>
                              <w:rPr>
                                <w:color w:val="FF0000"/>
                              </w:rPr>
                              <w:t xml:space="preserve">Ohio Star with </w:t>
                            </w:r>
                            <w:r w:rsidRPr="00B67CA7">
                              <w:rPr>
                                <w:color w:val="FF0000"/>
                              </w:rPr>
                              <w:t xml:space="preserve">International Harvester Logo.   </w:t>
                            </w:r>
                            <w:r>
                              <w:t>Jonathon and Christina Pearson. 39818 Pope County Road 18, Cyrus, MN (extension of Stevens County Road 10, about ¼ mile into Pope County.)  Painted by Christine Pearson.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8858C" id="_x0000_s1089" type="#_x0000_t202" style="position:absolute;margin-left:61.5pt;margin-top:18.5pt;width:378.75pt;height:53.25pt;z-index:25196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">
                <v:textbox>
                  <w:txbxContent>
                    <w:p w14:paraId="432BC24C" w14:textId="1255EA67" w:rsidR="007C28EC" w:rsidRDefault="007C28EC">
                      <w:r w:rsidRPr="00B67CA7">
                        <w:rPr>
                          <w:color w:val="FF0000"/>
                        </w:rPr>
                        <w:t xml:space="preserve">63. </w:t>
                      </w:r>
                      <w:r>
                        <w:rPr>
                          <w:color w:val="FF0000"/>
                        </w:rPr>
                        <w:t xml:space="preserve">Ohio Star with </w:t>
                      </w:r>
                      <w:r w:rsidRPr="00B67CA7">
                        <w:rPr>
                          <w:color w:val="FF0000"/>
                        </w:rPr>
                        <w:t xml:space="preserve">International Harvester Logo.   </w:t>
                      </w:r>
                      <w:r>
                        <w:t>Jonathon and Christina Pearson. 39818 Pope County Road 18, Cyrus, MN (extension of Stevens County Road 10, about ¼ mile into Pope County.)  Painted by Christine Pearson.</w:t>
                      </w:r>
                    </w:p>
                  </w:txbxContent>
                </v:textbox>
                <w10:wrap type="square" anchorx="margin"/>
              </v:shape>
            </w:pict>
          </mc:Fallback>
        </mc:AlternateContent>
      </w:r>
    </w:p>
    <w:p w14:paraId="4FBFFFAA" w14:textId="585E1D04" w:rsidR="002C30C2" w:rsidRDefault="00F96B34" w:rsidP="00B80319">
      <w:pPr>
        <w:rPr>
          <w:sz w:val="20"/>
          <w:szCs w:val="20"/>
        </w:rPr>
      </w:pPr>
      <w:r w:rsidRPr="003C4ECD">
        <w:rPr>
          <w:noProof/>
        </w:rPr>
        <w:drawing>
          <wp:inline distT="0" distB="0" distL="0" distR="0" wp14:anchorId="6D8B38A2" wp14:editId="7259ECE0">
            <wp:extent cx="571011" cy="560741"/>
            <wp:effectExtent l="0" t="0" r="635" b="0"/>
            <wp:docPr id="1071" name="Picture 1071" descr="E:\Pictures\IH BQ\IMG_00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IH BQ\IMG_0025 (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0793" cy="580167"/>
                    </a:xfrm>
                    <a:prstGeom prst="rect">
                      <a:avLst/>
                    </a:prstGeom>
                    <a:noFill/>
                    <a:ln>
                      <a:noFill/>
                    </a:ln>
                  </pic:spPr>
                </pic:pic>
              </a:graphicData>
            </a:graphic>
          </wp:inline>
        </w:drawing>
      </w:r>
      <w:r>
        <w:rPr>
          <w:sz w:val="20"/>
          <w:szCs w:val="20"/>
        </w:rPr>
        <w:t xml:space="preserve">      </w:t>
      </w:r>
    </w:p>
    <w:p w14:paraId="6441995B" w14:textId="20938051" w:rsidR="00232A6A" w:rsidRDefault="00232A6A" w:rsidP="00B80319">
      <w:pPr>
        <w:rPr>
          <w:sz w:val="20"/>
          <w:szCs w:val="20"/>
        </w:rPr>
      </w:pPr>
    </w:p>
    <w:p w14:paraId="59EC4B01" w14:textId="3C834461" w:rsidR="00632BA8" w:rsidRDefault="00050186" w:rsidP="00B80319">
      <w:pPr>
        <w:rPr>
          <w:sz w:val="20"/>
          <w:szCs w:val="20"/>
        </w:rPr>
      </w:pPr>
      <w:r w:rsidRPr="00050186">
        <w:rPr>
          <w:noProof/>
          <w:sz w:val="20"/>
          <w:szCs w:val="20"/>
        </w:rPr>
        <mc:AlternateContent>
          <mc:Choice Requires="wps">
            <w:drawing>
              <wp:anchor distT="45720" distB="45720" distL="114300" distR="114300" simplePos="0" relativeHeight="251986944" behindDoc="0" locked="0" layoutInCell="1" allowOverlap="1" wp14:anchorId="7595F3AD" wp14:editId="2BD9B8DF">
                <wp:simplePos x="0" y="0"/>
                <wp:positionH relativeFrom="column">
                  <wp:posOffset>2056765</wp:posOffset>
                </wp:positionH>
                <wp:positionV relativeFrom="paragraph">
                  <wp:posOffset>125730</wp:posOffset>
                </wp:positionV>
                <wp:extent cx="2830195" cy="971550"/>
                <wp:effectExtent l="0" t="0" r="27305" b="19050"/>
                <wp:wrapSquare wrapText="bothSides"/>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971550"/>
                        </a:xfrm>
                        <a:prstGeom prst="rect">
                          <a:avLst/>
                        </a:prstGeom>
                        <a:solidFill>
                          <a:srgbClr val="FFFFFF"/>
                        </a:solidFill>
                        <a:ln w="9525">
                          <a:solidFill>
                            <a:srgbClr val="000000"/>
                          </a:solidFill>
                          <a:miter lim="800000"/>
                          <a:headEnd/>
                          <a:tailEnd/>
                        </a:ln>
                      </wps:spPr>
                      <wps:txbx>
                        <w:txbxContent>
                          <w:p w14:paraId="188F0D51" w14:textId="16F228A8" w:rsidR="007C28EC" w:rsidRDefault="007C28EC">
                            <w:r>
                              <w:rPr>
                                <w:color w:val="FF0000"/>
                              </w:rPr>
                              <w:t xml:space="preserve">64. US </w:t>
                            </w:r>
                            <w:r w:rsidRPr="00050186">
                              <w:rPr>
                                <w:color w:val="FF0000"/>
                              </w:rPr>
                              <w:t xml:space="preserve">Flag, </w:t>
                            </w:r>
                            <w:r>
                              <w:rPr>
                                <w:color w:val="FF0000"/>
                              </w:rPr>
                              <w:t>Star Block, Golden Retriever, Truck and Tree, Hidden Star, Rose.</w:t>
                            </w:r>
                            <w:r w:rsidRPr="00050186">
                              <w:rPr>
                                <w:color w:val="FF0000"/>
                              </w:rPr>
                              <w:t xml:space="preserve"> </w:t>
                            </w:r>
                            <w:r>
                              <w:t xml:space="preserve">Kathy and Jamey Eystad.  301 Pacific Ave. Donnelly, MN. Painted by Kathy Eystad and Cindy Haffner.  </w:t>
                            </w:r>
                            <w:r w:rsidRPr="00050186">
                              <w:rPr>
                                <w:color w:val="FF0000"/>
                              </w:rPr>
                              <w:t>See Donnelly Map</w:t>
                            </w:r>
                            <w:r>
                              <w:rPr>
                                <w:color w:val="FF0000"/>
                              </w:rPr>
                              <w:t>.</w:t>
                            </w:r>
                            <w:r w:rsidRPr="00050186">
                              <w:rPr>
                                <w:color w:val="FF00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5F3AD" id="_x0000_s1090" type="#_x0000_t202" style="position:absolute;margin-left:161.95pt;margin-top:9.9pt;width:222.85pt;height:76.5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">
                <v:textbox>
                  <w:txbxContent>
                    <w:p w14:paraId="188F0D51" w14:textId="16F228A8" w:rsidR="007C28EC" w:rsidRDefault="007C28EC">
                      <w:r>
                        <w:rPr>
                          <w:color w:val="FF0000"/>
                        </w:rPr>
                        <w:t xml:space="preserve">64. US </w:t>
                      </w:r>
                      <w:r w:rsidRPr="00050186">
                        <w:rPr>
                          <w:color w:val="FF0000"/>
                        </w:rPr>
                        <w:t xml:space="preserve">Flag, </w:t>
                      </w:r>
                      <w:r>
                        <w:rPr>
                          <w:color w:val="FF0000"/>
                        </w:rPr>
                        <w:t>Star Block, Golden Retriever, Truck and Tree, Hidden Star, Rose.</w:t>
                      </w:r>
                      <w:r w:rsidRPr="00050186">
                        <w:rPr>
                          <w:color w:val="FF0000"/>
                        </w:rPr>
                        <w:t xml:space="preserve"> </w:t>
                      </w:r>
                      <w:r>
                        <w:t xml:space="preserve">Kathy and Jamey Eystad.  301 Pacific Ave. Donnelly, MN. Painted by Kathy Eystad and Cindy Haffner.  </w:t>
                      </w:r>
                      <w:r w:rsidRPr="00050186">
                        <w:rPr>
                          <w:color w:val="FF0000"/>
                        </w:rPr>
                        <w:t>See Donnelly Map</w:t>
                      </w:r>
                      <w:r>
                        <w:rPr>
                          <w:color w:val="FF0000"/>
                        </w:rPr>
                        <w:t>.</w:t>
                      </w:r>
                      <w:r w:rsidRPr="00050186">
                        <w:rPr>
                          <w:color w:val="FF0000"/>
                        </w:rPr>
                        <w:t xml:space="preserve"> </w:t>
                      </w:r>
                    </w:p>
                  </w:txbxContent>
                </v:textbox>
                <w10:wrap type="square"/>
              </v:shape>
            </w:pict>
          </mc:Fallback>
        </mc:AlternateContent>
      </w:r>
      <w:r w:rsidR="00CE64F1" w:rsidRPr="00222DF0">
        <w:rPr>
          <w:noProof/>
        </w:rPr>
        <w:drawing>
          <wp:inline distT="0" distB="0" distL="0" distR="0" wp14:anchorId="541A762C" wp14:editId="21F87C30">
            <wp:extent cx="654723" cy="483870"/>
            <wp:effectExtent l="0" t="0" r="0" b="0"/>
            <wp:docPr id="4276" name="Picture 4276" descr="C:\Users\Ward\AppData\Local\Microsoft\Windows\INetCache\Content.Outlook\N0GONSJH\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Flag.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78096" cy="501144"/>
                    </a:xfrm>
                    <a:prstGeom prst="rect">
                      <a:avLst/>
                    </a:prstGeom>
                    <a:noFill/>
                    <a:ln>
                      <a:noFill/>
                    </a:ln>
                  </pic:spPr>
                </pic:pic>
              </a:graphicData>
            </a:graphic>
          </wp:inline>
        </w:drawing>
      </w:r>
      <w:r w:rsidR="00CE64F1">
        <w:rPr>
          <w:sz w:val="20"/>
          <w:szCs w:val="20"/>
        </w:rPr>
        <w:t xml:space="preserve">   </w:t>
      </w:r>
      <w:r w:rsidR="003D0DBC" w:rsidRPr="002A3C35">
        <w:rPr>
          <w:noProof/>
        </w:rPr>
        <w:drawing>
          <wp:inline distT="0" distB="0" distL="0" distR="0" wp14:anchorId="34CF0C88" wp14:editId="0AA4F560">
            <wp:extent cx="506617" cy="495300"/>
            <wp:effectExtent l="0" t="0" r="8255" b="0"/>
            <wp:docPr id="2073" name="Picture 2073" descr="C:\Users\Ward\AppData\Local\Microsoft\Windows\INetCache\Content.Outlook\N0GONSJH\Red white and blue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Red white and blue (005).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16336" cy="504802"/>
                    </a:xfrm>
                    <a:prstGeom prst="rect">
                      <a:avLst/>
                    </a:prstGeom>
                    <a:noFill/>
                    <a:ln>
                      <a:noFill/>
                    </a:ln>
                  </pic:spPr>
                </pic:pic>
              </a:graphicData>
            </a:graphic>
          </wp:inline>
        </w:drawing>
      </w:r>
      <w:r w:rsidR="00CE64F1">
        <w:rPr>
          <w:sz w:val="20"/>
          <w:szCs w:val="20"/>
        </w:rPr>
        <w:t xml:space="preserve">  </w:t>
      </w:r>
      <w:r w:rsidR="00BA014C" w:rsidRPr="00BA014C">
        <w:rPr>
          <w:noProof/>
          <w:sz w:val="20"/>
          <w:szCs w:val="20"/>
        </w:rPr>
        <w:drawing>
          <wp:inline distT="0" distB="0" distL="0" distR="0" wp14:anchorId="1FC4A6EF" wp14:editId="191F227C">
            <wp:extent cx="495300" cy="495300"/>
            <wp:effectExtent l="0" t="0" r="0" b="0"/>
            <wp:docPr id="2049" name="Picture 2049" descr="C:\Users\Ward\AppData\Local\Microsoft\Windows\INetCache\Content.Outlook\N0GONSJH\Golden Retri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d\AppData\Local\Microsoft\Windows\INetCache\Content.Outlook\N0GONSJH\Golden Retriever.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562BDADB" w14:textId="2ED1D867" w:rsidR="00CE64F1" w:rsidRDefault="00CE64F1" w:rsidP="00B80319">
      <w:pPr>
        <w:rPr>
          <w:noProof/>
          <w:sz w:val="20"/>
          <w:szCs w:val="20"/>
        </w:rPr>
      </w:pPr>
      <w:r w:rsidRPr="00222DF0">
        <w:rPr>
          <w:noProof/>
        </w:rPr>
        <w:drawing>
          <wp:inline distT="0" distB="0" distL="0" distR="0" wp14:anchorId="71BA883E" wp14:editId="7E3A14F9">
            <wp:extent cx="629392" cy="591821"/>
            <wp:effectExtent l="0" t="0" r="0" b="0"/>
            <wp:docPr id="2061" name="Picture 2061" descr="C:\Users\Ward\AppData\Local\Microsoft\Windows\INetCache\Content.Outlook\N0GONSJH\Truck and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rd\AppData\Local\Microsoft\Windows\INetCache\Content.Outlook\N0GONSJH\Truck and tree.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38041" cy="599954"/>
                    </a:xfrm>
                    <a:prstGeom prst="rect">
                      <a:avLst/>
                    </a:prstGeom>
                    <a:noFill/>
                    <a:ln>
                      <a:noFill/>
                    </a:ln>
                  </pic:spPr>
                </pic:pic>
              </a:graphicData>
            </a:graphic>
          </wp:inline>
        </w:drawing>
      </w:r>
      <w:r w:rsidR="007E1C87">
        <w:rPr>
          <w:sz w:val="20"/>
          <w:szCs w:val="20"/>
        </w:rPr>
        <w:t xml:space="preserve">   </w:t>
      </w:r>
      <w:r w:rsidR="007E1C87" w:rsidRPr="00222DF0">
        <w:rPr>
          <w:noProof/>
        </w:rPr>
        <w:drawing>
          <wp:inline distT="0" distB="0" distL="0" distR="0" wp14:anchorId="569D8F23" wp14:editId="03D71324">
            <wp:extent cx="514350" cy="552496"/>
            <wp:effectExtent l="0" t="0" r="0" b="0"/>
            <wp:docPr id="2062" name="Picture 2062" descr="C:\Users\Ward\AppData\Local\Microsoft\Windows\INetCache\Content.Outlook\N0GONSJH\Hidden 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rd\AppData\Local\Microsoft\Windows\INetCache\Content.Outlook\N0GONSJH\Hidden Star.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29696" cy="568980"/>
                    </a:xfrm>
                    <a:prstGeom prst="rect">
                      <a:avLst/>
                    </a:prstGeom>
                    <a:noFill/>
                    <a:ln>
                      <a:noFill/>
                    </a:ln>
                  </pic:spPr>
                </pic:pic>
              </a:graphicData>
            </a:graphic>
          </wp:inline>
        </w:drawing>
      </w:r>
      <w:r w:rsidR="00EF6726">
        <w:rPr>
          <w:noProof/>
          <w:sz w:val="20"/>
          <w:szCs w:val="20"/>
        </w:rPr>
        <w:t xml:space="preserve">  </w:t>
      </w:r>
      <w:r w:rsidR="00EF6726" w:rsidRPr="00EF6726">
        <w:rPr>
          <w:noProof/>
          <w:sz w:val="20"/>
          <w:szCs w:val="20"/>
        </w:rPr>
        <w:drawing>
          <wp:inline distT="0" distB="0" distL="0" distR="0" wp14:anchorId="44AEB191" wp14:editId="7CDEE0D6">
            <wp:extent cx="595296" cy="558800"/>
            <wp:effectExtent l="0" t="0" r="0" b="0"/>
            <wp:docPr id="4285" name="Picture 4285" descr="C:\Users\Ward\AppData\Local\Microsoft\Windows\INetCache\Content.Outlook\N0GONSJH\The 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The Rose.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9327" cy="562584"/>
                    </a:xfrm>
                    <a:prstGeom prst="rect">
                      <a:avLst/>
                    </a:prstGeom>
                    <a:noFill/>
                    <a:ln>
                      <a:noFill/>
                    </a:ln>
                  </pic:spPr>
                </pic:pic>
              </a:graphicData>
            </a:graphic>
          </wp:inline>
        </w:drawing>
      </w:r>
    </w:p>
    <w:p w14:paraId="39F9261A" w14:textId="77777777" w:rsidR="00E20009" w:rsidRDefault="00E20009" w:rsidP="00B80319">
      <w:pPr>
        <w:rPr>
          <w:noProof/>
          <w:sz w:val="20"/>
          <w:szCs w:val="20"/>
        </w:rPr>
      </w:pPr>
    </w:p>
    <w:p w14:paraId="1B823E0E" w14:textId="11FCAA25" w:rsidR="00F55D8D" w:rsidRDefault="00E20009" w:rsidP="00B80319">
      <w:pPr>
        <w:rPr>
          <w:sz w:val="20"/>
          <w:szCs w:val="20"/>
        </w:rPr>
      </w:pPr>
      <w:r w:rsidRPr="00050186">
        <w:rPr>
          <w:noProof/>
          <w:sz w:val="20"/>
          <w:szCs w:val="20"/>
        </w:rPr>
        <mc:AlternateContent>
          <mc:Choice Requires="wps">
            <w:drawing>
              <wp:anchor distT="45720" distB="45720" distL="114300" distR="114300" simplePos="0" relativeHeight="251991040" behindDoc="0" locked="0" layoutInCell="1" allowOverlap="1" wp14:anchorId="743F8551" wp14:editId="5DBC8836">
                <wp:simplePos x="0" y="0"/>
                <wp:positionH relativeFrom="column">
                  <wp:posOffset>819150</wp:posOffset>
                </wp:positionH>
                <wp:positionV relativeFrom="paragraph">
                  <wp:posOffset>55880</wp:posOffset>
                </wp:positionV>
                <wp:extent cx="3533775" cy="495300"/>
                <wp:effectExtent l="0" t="0" r="28575" b="19050"/>
                <wp:wrapSquare wrapText="bothSides"/>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95300"/>
                        </a:xfrm>
                        <a:prstGeom prst="rect">
                          <a:avLst/>
                        </a:prstGeom>
                        <a:solidFill>
                          <a:srgbClr val="FFFFFF"/>
                        </a:solidFill>
                        <a:ln w="9525">
                          <a:solidFill>
                            <a:srgbClr val="000000"/>
                          </a:solidFill>
                          <a:miter lim="800000"/>
                          <a:headEnd/>
                          <a:tailEnd/>
                        </a:ln>
                      </wps:spPr>
                      <wps:txbx>
                        <w:txbxContent>
                          <w:p w14:paraId="48F6050A" w14:textId="716567C5" w:rsidR="007C28EC" w:rsidRDefault="007C28EC">
                            <w:r w:rsidRPr="00050186">
                              <w:rPr>
                                <w:color w:val="FF0000"/>
                              </w:rPr>
                              <w:t xml:space="preserve">65. </w:t>
                            </w:r>
                            <w:r>
                              <w:rPr>
                                <w:color w:val="FF0000"/>
                              </w:rPr>
                              <w:t>Unknown.</w:t>
                            </w:r>
                            <w:r w:rsidRPr="00050186">
                              <w:t xml:space="preserve">  </w:t>
                            </w:r>
                            <w:r>
                              <w:t>Mary Jo Brown. 24430 County Road 1.  Hancock, MN.</w:t>
                            </w:r>
                            <w:r w:rsidR="00302FC4">
                              <w:t xml:space="preserve"> Painted by </w:t>
                            </w:r>
                            <w:r w:rsidR="00E20009">
                              <w:t xml:space="preserve">Jeanne </w:t>
                            </w:r>
                            <w:proofErr w:type="spellStart"/>
                            <w:r w:rsidR="00E20009">
                              <w:t>Bearson</w:t>
                            </w:r>
                            <w:proofErr w:type="spellEnd"/>
                            <w:r w:rsidR="00E2000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3F8551" id="_x0000_t202" coordsize="21600,21600" o:spt="202" path="m,l,21600r21600,l21600,xe">
                <v:stroke joinstyle="miter"/>
                <v:path gradientshapeok="t" o:connecttype="rect"/>
              </v:shapetype>
              <v:shape id="_x0000_s1091" type="#_x0000_t202" style="position:absolute;margin-left:64.5pt;margin-top:4.4pt;width:278.25pt;height:39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CAKgIAAE8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">
                <v:textbox>
                  <w:txbxContent>
                    <w:p w14:paraId="48F6050A" w14:textId="716567C5" w:rsidR="007C28EC" w:rsidRDefault="007C28EC">
                      <w:r w:rsidRPr="00050186">
                        <w:rPr>
                          <w:color w:val="FF0000"/>
                        </w:rPr>
                        <w:t xml:space="preserve">65. </w:t>
                      </w:r>
                      <w:r>
                        <w:rPr>
                          <w:color w:val="FF0000"/>
                        </w:rPr>
                        <w:t>Unknown.</w:t>
                      </w:r>
                      <w:r w:rsidRPr="00050186">
                        <w:t xml:space="preserve">  </w:t>
                      </w:r>
                      <w:r>
                        <w:t>Mary Jo Brown. 24430 County Road 1.  Hancock, MN.</w:t>
                      </w:r>
                      <w:r w:rsidR="00302FC4">
                        <w:t xml:space="preserve"> Painted by </w:t>
                      </w:r>
                      <w:r w:rsidR="00E20009">
                        <w:t xml:space="preserve">Jeanne </w:t>
                      </w:r>
                      <w:proofErr w:type="spellStart"/>
                      <w:r w:rsidR="00E20009">
                        <w:t>Bearson</w:t>
                      </w:r>
                      <w:proofErr w:type="spellEnd"/>
                      <w:r w:rsidR="00E20009">
                        <w:t>.</w:t>
                      </w:r>
                    </w:p>
                  </w:txbxContent>
                </v:textbox>
                <w10:wrap type="square"/>
              </v:shape>
            </w:pict>
          </mc:Fallback>
        </mc:AlternateContent>
      </w:r>
      <w:r w:rsidRPr="003D4853">
        <w:rPr>
          <w:noProof/>
        </w:rPr>
        <w:drawing>
          <wp:inline distT="0" distB="0" distL="0" distR="0" wp14:anchorId="758153BB" wp14:editId="2517F8D4">
            <wp:extent cx="555625" cy="638516"/>
            <wp:effectExtent l="0" t="0" r="0" b="9525"/>
            <wp:docPr id="2080" name="Picture 2080" descr="C:\barn quilts thumbs\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15.JPG"/>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sharpenSoften amount="55000"/>
                              </a14:imgEffect>
                              <a14:imgEffect>
                                <a14:brightnessContrast bright="32000" contrast="8000"/>
                              </a14:imgEffect>
                            </a14:imgLayer>
                          </a14:imgProps>
                        </a:ext>
                        <a:ext uri="{28A0092B-C50C-407E-A947-70E740481C1C}">
                          <a14:useLocalDpi xmlns:a14="http://schemas.microsoft.com/office/drawing/2010/main" val="0"/>
                        </a:ext>
                      </a:extLst>
                    </a:blip>
                    <a:srcRect l="51284" t="34611" r="33651" b="42311"/>
                    <a:stretch/>
                  </pic:blipFill>
                  <pic:spPr bwMode="auto">
                    <a:xfrm>
                      <a:off x="0" y="0"/>
                      <a:ext cx="563249" cy="647278"/>
                    </a:xfrm>
                    <a:prstGeom prst="rect">
                      <a:avLst/>
                    </a:prstGeom>
                    <a:noFill/>
                    <a:ln>
                      <a:noFill/>
                    </a:ln>
                    <a:extLst>
                      <a:ext uri="{53640926-AAD7-44D8-BBD7-CCE9431645EC}">
                        <a14:shadowObscured xmlns:a14="http://schemas.microsoft.com/office/drawing/2010/main"/>
                      </a:ext>
                    </a:extLst>
                  </pic:spPr>
                </pic:pic>
              </a:graphicData>
            </a:graphic>
          </wp:inline>
        </w:drawing>
      </w:r>
      <w:r w:rsidR="00050186">
        <w:rPr>
          <w:sz w:val="20"/>
          <w:szCs w:val="20"/>
        </w:rPr>
        <w:t xml:space="preserve">   </w:t>
      </w:r>
    </w:p>
    <w:p w14:paraId="7FF06FAD" w14:textId="77777777" w:rsidR="0007053F" w:rsidRDefault="0007053F" w:rsidP="00B80319">
      <w:pPr>
        <w:rPr>
          <w:sz w:val="20"/>
          <w:szCs w:val="20"/>
        </w:rPr>
      </w:pPr>
    </w:p>
    <w:p w14:paraId="11F667CE" w14:textId="3E7683A8" w:rsidR="00571CE7" w:rsidRDefault="0007053F" w:rsidP="00B80319">
      <w:pPr>
        <w:rPr>
          <w:sz w:val="20"/>
          <w:szCs w:val="20"/>
        </w:rPr>
      </w:pPr>
      <w:r w:rsidRPr="00571CE7">
        <w:rPr>
          <w:noProof/>
          <w:sz w:val="20"/>
          <w:szCs w:val="20"/>
        </w:rPr>
        <mc:AlternateContent>
          <mc:Choice Requires="wps">
            <w:drawing>
              <wp:anchor distT="45720" distB="45720" distL="114300" distR="114300" simplePos="0" relativeHeight="252014592" behindDoc="0" locked="0" layoutInCell="1" allowOverlap="1" wp14:anchorId="10AED22E" wp14:editId="6402DAB2">
                <wp:simplePos x="0" y="0"/>
                <wp:positionH relativeFrom="margin">
                  <wp:posOffset>1009650</wp:posOffset>
                </wp:positionH>
                <wp:positionV relativeFrom="paragraph">
                  <wp:posOffset>112395</wp:posOffset>
                </wp:positionV>
                <wp:extent cx="4010025" cy="1404620"/>
                <wp:effectExtent l="0" t="0" r="28575" b="20320"/>
                <wp:wrapSquare wrapText="bothSides"/>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7C27522D" w14:textId="11E6D9BE" w:rsidR="007C28EC" w:rsidRDefault="007C28EC">
                            <w:r w:rsidRPr="00571CE7">
                              <w:rPr>
                                <w:color w:val="FF0000"/>
                              </w:rPr>
                              <w:t>6</w:t>
                            </w:r>
                            <w:r>
                              <w:rPr>
                                <w:color w:val="FF0000"/>
                              </w:rPr>
                              <w:t>6</w:t>
                            </w:r>
                            <w:r w:rsidRPr="00571CE7">
                              <w:rPr>
                                <w:color w:val="FF0000"/>
                              </w:rPr>
                              <w:t xml:space="preserve">. Missouri Puzzle. </w:t>
                            </w:r>
                            <w:r>
                              <w:t xml:space="preserve">Bernie and Robert Eystad.  501 </w:t>
                            </w:r>
                            <w:proofErr w:type="spellStart"/>
                            <w:r>
                              <w:t>Edinbourgh</w:t>
                            </w:r>
                            <w:proofErr w:type="spellEnd"/>
                            <w:r>
                              <w:t xml:space="preserve"> Ave.  Donnelly, MN. Painted by Cindy Haffner. </w:t>
                            </w:r>
                            <w:r w:rsidRPr="00571CE7">
                              <w:rPr>
                                <w:color w:val="FF0000"/>
                              </w:rPr>
                              <w:t>See Donnelly Map.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AED22E" id="_x0000_s1092" type="#_x0000_t202" style="position:absolute;margin-left:79.5pt;margin-top:8.85pt;width:315.75pt;height:110.6pt;z-index:252014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">
                <v:textbox style="mso-fit-shape-to-text:t">
                  <w:txbxContent>
                    <w:p w14:paraId="7C27522D" w14:textId="11E6D9BE" w:rsidR="007C28EC" w:rsidRDefault="007C28EC">
                      <w:r w:rsidRPr="00571CE7">
                        <w:rPr>
                          <w:color w:val="FF0000"/>
                        </w:rPr>
                        <w:t>6</w:t>
                      </w:r>
                      <w:r>
                        <w:rPr>
                          <w:color w:val="FF0000"/>
                        </w:rPr>
                        <w:t>6</w:t>
                      </w:r>
                      <w:r w:rsidRPr="00571CE7">
                        <w:rPr>
                          <w:color w:val="FF0000"/>
                        </w:rPr>
                        <w:t xml:space="preserve">. Missouri Puzzle. </w:t>
                      </w:r>
                      <w:r>
                        <w:t xml:space="preserve">Bernie and Robert Eystad.  501 </w:t>
                      </w:r>
                      <w:proofErr w:type="spellStart"/>
                      <w:r>
                        <w:t>Edinbourgh</w:t>
                      </w:r>
                      <w:proofErr w:type="spellEnd"/>
                      <w:r>
                        <w:t xml:space="preserve"> Ave.  Donnelly, MN. Painted by Cindy Haffner. </w:t>
                      </w:r>
                      <w:r w:rsidRPr="00571CE7">
                        <w:rPr>
                          <w:color w:val="FF0000"/>
                        </w:rPr>
                        <w:t>See Donnelly Map.</w:t>
                      </w:r>
                    </w:p>
                  </w:txbxContent>
                </v:textbox>
                <w10:wrap type="square" anchorx="margin"/>
              </v:shape>
            </w:pict>
          </mc:Fallback>
        </mc:AlternateContent>
      </w:r>
      <w:r w:rsidR="009E5D67">
        <w:rPr>
          <w:noProof/>
          <w:sz w:val="20"/>
          <w:szCs w:val="20"/>
        </w:rPr>
        <w:t xml:space="preserve">  </w:t>
      </w:r>
      <w:r>
        <w:rPr>
          <w:noProof/>
        </w:rPr>
        <w:drawing>
          <wp:inline distT="0" distB="0" distL="0" distR="0" wp14:anchorId="307698E6" wp14:editId="1565CEFE">
            <wp:extent cx="549435" cy="552870"/>
            <wp:effectExtent l="131763" t="115887" r="96837" b="115888"/>
            <wp:docPr id="2056" name="Picture 2056" descr="cid:180ca7ea8edb094cc2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80ca7ea8edb094cc2c5"/>
                    <pic:cNvPicPr>
                      <a:picLocks noChangeAspect="1" noChangeArrowheads="1"/>
                    </pic:cNvPicPr>
                  </pic:nvPicPr>
                  <pic:blipFill rotWithShape="1">
                    <a:blip r:embed="rId115" r:link="rId116" cstate="print">
                      <a:extLst>
                        <a:ext uri="{28A0092B-C50C-407E-A947-70E740481C1C}">
                          <a14:useLocalDpi xmlns:a14="http://schemas.microsoft.com/office/drawing/2010/main" val="0"/>
                        </a:ext>
                      </a:extLst>
                    </a:blip>
                    <a:srcRect l="19551" t="1495" r="9615" b="2778"/>
                    <a:stretch/>
                  </pic:blipFill>
                  <pic:spPr bwMode="auto">
                    <a:xfrm rot="18804997">
                      <a:off x="0" y="0"/>
                      <a:ext cx="586238" cy="589903"/>
                    </a:xfrm>
                    <a:prstGeom prst="rect">
                      <a:avLst/>
                    </a:prstGeom>
                    <a:noFill/>
                    <a:ln>
                      <a:noFill/>
                    </a:ln>
                    <a:extLst>
                      <a:ext uri="{53640926-AAD7-44D8-BBD7-CCE9431645EC}">
                        <a14:shadowObscured xmlns:a14="http://schemas.microsoft.com/office/drawing/2010/main"/>
                      </a:ext>
                    </a:extLst>
                  </pic:spPr>
                </pic:pic>
              </a:graphicData>
            </a:graphic>
          </wp:inline>
        </w:drawing>
      </w:r>
      <w:r w:rsidR="00F23787">
        <w:rPr>
          <w:sz w:val="20"/>
          <w:szCs w:val="20"/>
        </w:rPr>
        <w:t xml:space="preserve">                   </w:t>
      </w:r>
    </w:p>
    <w:p w14:paraId="186016DE" w14:textId="7B6B1C95" w:rsidR="00571CE7" w:rsidRDefault="00232A6A" w:rsidP="00571CE7">
      <w:pPr>
        <w:rPr>
          <w:noProof/>
        </w:rPr>
      </w:pPr>
      <w:r>
        <w:rPr>
          <w:noProof/>
        </w:rPr>
        <mc:AlternateContent>
          <mc:Choice Requires="wps">
            <w:drawing>
              <wp:anchor distT="45720" distB="45720" distL="114300" distR="114300" simplePos="0" relativeHeight="252018688" behindDoc="0" locked="0" layoutInCell="1" allowOverlap="1" wp14:anchorId="1F1D7C4C" wp14:editId="0B643CC5">
                <wp:simplePos x="0" y="0"/>
                <wp:positionH relativeFrom="margin">
                  <wp:align>center</wp:align>
                </wp:positionH>
                <wp:positionV relativeFrom="paragraph">
                  <wp:posOffset>12700</wp:posOffset>
                </wp:positionV>
                <wp:extent cx="4095750" cy="628650"/>
                <wp:effectExtent l="0" t="0" r="19050" b="19050"/>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628650"/>
                        </a:xfrm>
                        <a:prstGeom prst="rect">
                          <a:avLst/>
                        </a:prstGeom>
                        <a:solidFill>
                          <a:srgbClr val="FFFFFF"/>
                        </a:solidFill>
                        <a:ln w="9525">
                          <a:solidFill>
                            <a:srgbClr val="000000"/>
                          </a:solidFill>
                          <a:miter lim="800000"/>
                          <a:headEnd/>
                          <a:tailEnd/>
                        </a:ln>
                      </wps:spPr>
                      <wps:txbx>
                        <w:txbxContent>
                          <w:p w14:paraId="387AC7EB" w14:textId="1079EF26" w:rsidR="007C28EC" w:rsidRDefault="007C28EC">
                            <w:r w:rsidRPr="00232A6A">
                              <w:rPr>
                                <w:color w:val="FF0000"/>
                              </w:rPr>
                              <w:t>6</w:t>
                            </w:r>
                            <w:r>
                              <w:rPr>
                                <w:color w:val="FF0000"/>
                              </w:rPr>
                              <w:t>7</w:t>
                            </w:r>
                            <w:r w:rsidRPr="00232A6A">
                              <w:rPr>
                                <w:color w:val="FF0000"/>
                              </w:rPr>
                              <w:t xml:space="preserve">. US Flag. </w:t>
                            </w:r>
                            <w:r>
                              <w:t xml:space="preserve">Gary and Annette </w:t>
                            </w:r>
                            <w:proofErr w:type="spellStart"/>
                            <w:r>
                              <w:t>Kleindl</w:t>
                            </w:r>
                            <w:proofErr w:type="spellEnd"/>
                            <w:r>
                              <w:t xml:space="preserve">.  15 Westwood Acres.  Morris, MN.   Painted by Cindy Haffner.  </w:t>
                            </w:r>
                            <w:r w:rsidRPr="00232A6A">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D7C4C" id="_x0000_s1093" type="#_x0000_t202" style="position:absolute;margin-left:0;margin-top:1pt;width:322.5pt;height:49.5pt;z-index:252018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guJwIAAE8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">
                <v:textbox>
                  <w:txbxContent>
                    <w:p w14:paraId="387AC7EB" w14:textId="1079EF26" w:rsidR="007C28EC" w:rsidRDefault="007C28EC">
                      <w:r w:rsidRPr="00232A6A">
                        <w:rPr>
                          <w:color w:val="FF0000"/>
                        </w:rPr>
                        <w:t>6</w:t>
                      </w:r>
                      <w:r>
                        <w:rPr>
                          <w:color w:val="FF0000"/>
                        </w:rPr>
                        <w:t>7</w:t>
                      </w:r>
                      <w:r w:rsidRPr="00232A6A">
                        <w:rPr>
                          <w:color w:val="FF0000"/>
                        </w:rPr>
                        <w:t xml:space="preserve">. US Flag. </w:t>
                      </w:r>
                      <w:r>
                        <w:t xml:space="preserve">Gary and Annette </w:t>
                      </w:r>
                      <w:proofErr w:type="spellStart"/>
                      <w:r>
                        <w:t>Kleindl</w:t>
                      </w:r>
                      <w:proofErr w:type="spellEnd"/>
                      <w:r>
                        <w:t xml:space="preserve">.  15 Westwood Acres.  Morris, MN.   Painted by Cindy Haffner.  </w:t>
                      </w:r>
                      <w:r w:rsidRPr="00232A6A">
                        <w:rPr>
                          <w:color w:val="FF0000"/>
                        </w:rPr>
                        <w:t>See Morris Map.</w:t>
                      </w:r>
                    </w:p>
                  </w:txbxContent>
                </v:textbox>
                <w10:wrap type="square" anchorx="margin"/>
              </v:shape>
            </w:pict>
          </mc:Fallback>
        </mc:AlternateContent>
      </w:r>
      <w:r w:rsidRPr="00222DF0">
        <w:rPr>
          <w:noProof/>
        </w:rPr>
        <w:drawing>
          <wp:inline distT="0" distB="0" distL="0" distR="0" wp14:anchorId="531DFBD2" wp14:editId="40527750">
            <wp:extent cx="654723" cy="483870"/>
            <wp:effectExtent l="0" t="0" r="0" b="0"/>
            <wp:docPr id="1059" name="Picture 1059" descr="C:\Users\Ward\AppData\Local\Microsoft\Windows\INetCache\Content.Outlook\N0GONSJH\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AppData\Local\Microsoft\Windows\INetCache\Content.Outlook\N0GONSJH\Flag.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78096" cy="501144"/>
                    </a:xfrm>
                    <a:prstGeom prst="rect">
                      <a:avLst/>
                    </a:prstGeom>
                    <a:noFill/>
                    <a:ln>
                      <a:noFill/>
                    </a:ln>
                  </pic:spPr>
                </pic:pic>
              </a:graphicData>
            </a:graphic>
          </wp:inline>
        </w:drawing>
      </w:r>
    </w:p>
    <w:p w14:paraId="3F021667" w14:textId="77777777" w:rsidR="0007053F" w:rsidRDefault="0007053F" w:rsidP="00571CE7">
      <w:pPr>
        <w:rPr>
          <w:noProof/>
        </w:rPr>
      </w:pPr>
    </w:p>
    <w:p w14:paraId="4BD0D4F6" w14:textId="21E95D8E" w:rsidR="00571CE7" w:rsidRDefault="000B091A" w:rsidP="00571CE7">
      <w:pPr>
        <w:rPr>
          <w:noProof/>
        </w:rPr>
      </w:pPr>
      <w:r w:rsidRPr="00894F4C">
        <w:rPr>
          <w:noProof/>
          <w:sz w:val="20"/>
          <w:szCs w:val="20"/>
        </w:rPr>
        <w:lastRenderedPageBreak/>
        <mc:AlternateContent>
          <mc:Choice Requires="wps">
            <w:drawing>
              <wp:anchor distT="45720" distB="45720" distL="114300" distR="114300" simplePos="0" relativeHeight="252020736" behindDoc="0" locked="0" layoutInCell="1" allowOverlap="1" wp14:anchorId="6FABB015" wp14:editId="509D53B0">
                <wp:simplePos x="0" y="0"/>
                <wp:positionH relativeFrom="column">
                  <wp:posOffset>787958</wp:posOffset>
                </wp:positionH>
                <wp:positionV relativeFrom="paragraph">
                  <wp:posOffset>8814</wp:posOffset>
                </wp:positionV>
                <wp:extent cx="4819650" cy="671195"/>
                <wp:effectExtent l="0" t="0" r="19050" b="14605"/>
                <wp:wrapSquare wrapText="bothSides"/>
                <wp:docPr id="2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671195"/>
                        </a:xfrm>
                        <a:prstGeom prst="rect">
                          <a:avLst/>
                        </a:prstGeom>
                        <a:solidFill>
                          <a:srgbClr val="FFFFFF"/>
                        </a:solidFill>
                        <a:ln w="9525">
                          <a:solidFill>
                            <a:srgbClr val="000000"/>
                          </a:solidFill>
                          <a:miter lim="800000"/>
                          <a:headEnd/>
                          <a:tailEnd/>
                        </a:ln>
                      </wps:spPr>
                      <wps:txbx>
                        <w:txbxContent>
                          <w:p w14:paraId="40DE4011" w14:textId="3E5F6F67" w:rsidR="007C28EC" w:rsidRDefault="007C28EC" w:rsidP="00F23787">
                            <w:r>
                              <w:rPr>
                                <w:color w:val="FF0000"/>
                              </w:rPr>
                              <w:t>68</w:t>
                            </w:r>
                            <w:r w:rsidRPr="001B50A5">
                              <w:rPr>
                                <w:color w:val="FF0000"/>
                              </w:rPr>
                              <w:t xml:space="preserve">. </w:t>
                            </w:r>
                            <w:r>
                              <w:rPr>
                                <w:color w:val="FF0000"/>
                              </w:rPr>
                              <w:t>Bill Myers Memorial Flag</w:t>
                            </w:r>
                            <w:r w:rsidRPr="001B50A5">
                              <w:rPr>
                                <w:color w:val="FF0000"/>
                              </w:rPr>
                              <w:t xml:space="preserve">.  </w:t>
                            </w:r>
                            <w:r w:rsidRPr="00831C92">
                              <w:t>Legacy</w:t>
                            </w:r>
                            <w:r>
                              <w:t xml:space="preserve"> Assisted Living. 622 E. 7</w:t>
                            </w:r>
                            <w:r w:rsidRPr="00831C92">
                              <w:rPr>
                                <w:vertAlign w:val="superscript"/>
                              </w:rPr>
                              <w:t>th</w:t>
                            </w:r>
                            <w:r>
                              <w:t xml:space="preserve"> St.    Morris, MN.  View from Columbia Ave on back of Legacy Building.  Painted by Jolynn Warnes.                                        </w:t>
                            </w:r>
                            <w:r w:rsidRPr="00235965">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BB015" id="_x0000_s1094" type="#_x0000_t202" style="position:absolute;margin-left:62.05pt;margin-top:.7pt;width:379.5pt;height:52.85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">
                <v:textbox>
                  <w:txbxContent>
                    <w:p w14:paraId="40DE4011" w14:textId="3E5F6F67" w:rsidR="007C28EC" w:rsidRDefault="007C28EC" w:rsidP="00F23787">
                      <w:r>
                        <w:rPr>
                          <w:color w:val="FF0000"/>
                        </w:rPr>
                        <w:t>68</w:t>
                      </w:r>
                      <w:r w:rsidRPr="001B50A5">
                        <w:rPr>
                          <w:color w:val="FF0000"/>
                        </w:rPr>
                        <w:t xml:space="preserve">. </w:t>
                      </w:r>
                      <w:r>
                        <w:rPr>
                          <w:color w:val="FF0000"/>
                        </w:rPr>
                        <w:t>Bill Myers Memorial Flag</w:t>
                      </w:r>
                      <w:r w:rsidRPr="001B50A5">
                        <w:rPr>
                          <w:color w:val="FF0000"/>
                        </w:rPr>
                        <w:t xml:space="preserve">.  </w:t>
                      </w:r>
                      <w:r w:rsidRPr="00831C92">
                        <w:t>Legacy</w:t>
                      </w:r>
                      <w:r>
                        <w:t xml:space="preserve"> Assisted Living. 622 E. 7</w:t>
                      </w:r>
                      <w:r w:rsidRPr="00831C92">
                        <w:rPr>
                          <w:vertAlign w:val="superscript"/>
                        </w:rPr>
                        <w:t>th</w:t>
                      </w:r>
                      <w:r>
                        <w:t xml:space="preserve"> St.    Morris, MN.  View from Columbia Ave on back of Legacy Building.  Painted by Jolynn Warnes.                                        </w:t>
                      </w:r>
                      <w:r w:rsidRPr="00235965">
                        <w:rPr>
                          <w:color w:val="FF0000"/>
                        </w:rPr>
                        <w:t>See Morris map.</w:t>
                      </w:r>
                    </w:p>
                  </w:txbxContent>
                </v:textbox>
                <w10:wrap type="square"/>
              </v:shape>
            </w:pict>
          </mc:Fallback>
        </mc:AlternateContent>
      </w:r>
      <w:r w:rsidR="0076534F" w:rsidRPr="004D16C6">
        <w:rPr>
          <w:noProof/>
        </w:rPr>
        <w:drawing>
          <wp:inline distT="0" distB="0" distL="0" distR="0" wp14:anchorId="1A9C5C77" wp14:editId="346EFDEF">
            <wp:extent cx="504825" cy="511580"/>
            <wp:effectExtent l="0" t="0" r="0" b="3175"/>
            <wp:docPr id="4287" name="Picture 4287" descr="E:\Pictures\Legion BQ\IMG_002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Legion BQ\IMG_0024 (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2525" cy="519383"/>
                    </a:xfrm>
                    <a:prstGeom prst="rect">
                      <a:avLst/>
                    </a:prstGeom>
                    <a:noFill/>
                    <a:ln>
                      <a:noFill/>
                    </a:ln>
                  </pic:spPr>
                </pic:pic>
              </a:graphicData>
            </a:graphic>
          </wp:inline>
        </w:drawing>
      </w:r>
    </w:p>
    <w:p w14:paraId="2CDA216E" w14:textId="77777777" w:rsidR="002320DF" w:rsidRDefault="002320DF" w:rsidP="00571CE7">
      <w:pPr>
        <w:rPr>
          <w:noProof/>
        </w:rPr>
      </w:pPr>
    </w:p>
    <w:p w14:paraId="49F0175C" w14:textId="09A48102" w:rsidR="00A77180" w:rsidRDefault="002320DF" w:rsidP="00571CE7">
      <w:pPr>
        <w:rPr>
          <w:noProof/>
        </w:rPr>
      </w:pPr>
      <w:r>
        <w:rPr>
          <w:noProof/>
        </w:rPr>
        <mc:AlternateContent>
          <mc:Choice Requires="wps">
            <w:drawing>
              <wp:anchor distT="45720" distB="45720" distL="114300" distR="114300" simplePos="0" relativeHeight="252026880" behindDoc="0" locked="0" layoutInCell="1" allowOverlap="1" wp14:anchorId="4BB19AC1" wp14:editId="2111671E">
                <wp:simplePos x="0" y="0"/>
                <wp:positionH relativeFrom="column">
                  <wp:posOffset>793115</wp:posOffset>
                </wp:positionH>
                <wp:positionV relativeFrom="paragraph">
                  <wp:posOffset>9406</wp:posOffset>
                </wp:positionV>
                <wp:extent cx="3496310" cy="1404620"/>
                <wp:effectExtent l="0" t="0" r="27940" b="27305"/>
                <wp:wrapSquare wrapText="bothSides"/>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6310" cy="1404620"/>
                        </a:xfrm>
                        <a:prstGeom prst="rect">
                          <a:avLst/>
                        </a:prstGeom>
                        <a:solidFill>
                          <a:srgbClr val="FFFFFF"/>
                        </a:solidFill>
                        <a:ln w="9525">
                          <a:solidFill>
                            <a:srgbClr val="000000"/>
                          </a:solidFill>
                          <a:miter lim="800000"/>
                          <a:headEnd/>
                          <a:tailEnd/>
                        </a:ln>
                      </wps:spPr>
                      <wps:txbx>
                        <w:txbxContent>
                          <w:p w14:paraId="1A1DBF9D" w14:textId="181A6306" w:rsidR="007C28EC" w:rsidRDefault="007C28EC">
                            <w:r w:rsidRPr="00A856D6">
                              <w:rPr>
                                <w:color w:val="FF0000"/>
                              </w:rPr>
                              <w:t>69</w:t>
                            </w:r>
                            <w:r>
                              <w:t xml:space="preserve">. </w:t>
                            </w:r>
                            <w:r w:rsidR="00F43F16" w:rsidRPr="00F43F16">
                              <w:rPr>
                                <w:color w:val="FF0000"/>
                              </w:rPr>
                              <w:t>Mariner’s</w:t>
                            </w:r>
                            <w:r w:rsidR="00F43F16">
                              <w:rPr>
                                <w:color w:val="FF0000"/>
                              </w:rPr>
                              <w:t xml:space="preserve"> </w:t>
                            </w:r>
                            <w:r w:rsidR="00F43F16" w:rsidRPr="00F43F16">
                              <w:rPr>
                                <w:color w:val="FF0000"/>
                              </w:rPr>
                              <w:t>Compas</w:t>
                            </w:r>
                            <w:r w:rsidR="00F43F16">
                              <w:rPr>
                                <w:color w:val="FF0000"/>
                              </w:rPr>
                              <w:t>s</w:t>
                            </w:r>
                            <w:r w:rsidRPr="00F43F16">
                              <w:rPr>
                                <w:color w:val="FF0000"/>
                              </w:rPr>
                              <w:t xml:space="preserve">.  </w:t>
                            </w:r>
                            <w:proofErr w:type="spellStart"/>
                            <w:r>
                              <w:t>Marlys</w:t>
                            </w:r>
                            <w:proofErr w:type="spellEnd"/>
                            <w:r>
                              <w:t xml:space="preserve"> </w:t>
                            </w:r>
                            <w:proofErr w:type="spellStart"/>
                            <w:r>
                              <w:t>Buntge</w:t>
                            </w:r>
                            <w:proofErr w:type="spellEnd"/>
                            <w:r>
                              <w:t>.  502 West 10</w:t>
                            </w:r>
                            <w:r w:rsidRPr="000B091A">
                              <w:rPr>
                                <w:vertAlign w:val="superscript"/>
                              </w:rPr>
                              <w:t>th</w:t>
                            </w:r>
                            <w:r>
                              <w:t xml:space="preserve"> St. Morris, MN.  Artist unknown.  </w:t>
                            </w:r>
                            <w:r w:rsidRPr="000B091A">
                              <w:rPr>
                                <w:color w:val="FF0000"/>
                              </w:rPr>
                              <w:t>See Morris Map</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B19AC1" id="_x0000_s1095" type="#_x0000_t202" style="position:absolute;margin-left:62.45pt;margin-top:.75pt;width:275.3pt;height:110.6pt;z-index:25202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">
                <v:textbox style="mso-fit-shape-to-text:t">
                  <w:txbxContent>
                    <w:p w14:paraId="1A1DBF9D" w14:textId="181A6306" w:rsidR="007C28EC" w:rsidRDefault="007C28EC">
                      <w:r w:rsidRPr="00A856D6">
                        <w:rPr>
                          <w:color w:val="FF0000"/>
                        </w:rPr>
                        <w:t>69</w:t>
                      </w:r>
                      <w:r>
                        <w:t xml:space="preserve">. </w:t>
                      </w:r>
                      <w:r w:rsidR="00F43F16" w:rsidRPr="00F43F16">
                        <w:rPr>
                          <w:color w:val="FF0000"/>
                        </w:rPr>
                        <w:t>Mariner’s</w:t>
                      </w:r>
                      <w:r w:rsidR="00F43F16">
                        <w:rPr>
                          <w:color w:val="FF0000"/>
                        </w:rPr>
                        <w:t xml:space="preserve"> </w:t>
                      </w:r>
                      <w:r w:rsidR="00F43F16" w:rsidRPr="00F43F16">
                        <w:rPr>
                          <w:color w:val="FF0000"/>
                        </w:rPr>
                        <w:t>Compas</w:t>
                      </w:r>
                      <w:r w:rsidR="00F43F16">
                        <w:rPr>
                          <w:color w:val="FF0000"/>
                        </w:rPr>
                        <w:t>s</w:t>
                      </w:r>
                      <w:r w:rsidRPr="00F43F16">
                        <w:rPr>
                          <w:color w:val="FF0000"/>
                        </w:rPr>
                        <w:t xml:space="preserve">.  </w:t>
                      </w:r>
                      <w:proofErr w:type="spellStart"/>
                      <w:r>
                        <w:t>Marlys</w:t>
                      </w:r>
                      <w:proofErr w:type="spellEnd"/>
                      <w:r>
                        <w:t xml:space="preserve"> </w:t>
                      </w:r>
                      <w:proofErr w:type="spellStart"/>
                      <w:r>
                        <w:t>Buntge</w:t>
                      </w:r>
                      <w:proofErr w:type="spellEnd"/>
                      <w:r>
                        <w:t>.  502 West 10</w:t>
                      </w:r>
                      <w:r w:rsidRPr="000B091A">
                        <w:rPr>
                          <w:vertAlign w:val="superscript"/>
                        </w:rPr>
                        <w:t>th</w:t>
                      </w:r>
                      <w:r>
                        <w:t xml:space="preserve"> St. Morris, MN.  Artist unknown.  </w:t>
                      </w:r>
                      <w:r w:rsidRPr="000B091A">
                        <w:rPr>
                          <w:color w:val="FF0000"/>
                        </w:rPr>
                        <w:t>See Morris Map</w:t>
                      </w:r>
                      <w:r>
                        <w:t xml:space="preserve">. </w:t>
                      </w:r>
                    </w:p>
                  </w:txbxContent>
                </v:textbox>
                <w10:wrap type="square"/>
              </v:shape>
            </w:pict>
          </mc:Fallback>
        </mc:AlternateContent>
      </w:r>
      <w:r w:rsidRPr="0058220A">
        <w:rPr>
          <w:noProof/>
        </w:rPr>
        <w:drawing>
          <wp:inline distT="0" distB="0" distL="0" distR="0" wp14:anchorId="3576B751" wp14:editId="1CA05B29">
            <wp:extent cx="562724" cy="557607"/>
            <wp:effectExtent l="0" t="0" r="8890" b="0"/>
            <wp:docPr id="2071" name="Picture 2071" descr="C:\buntge BQ\Buntge 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untge BQ\Buntge BQ.JPG"/>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37880" t="34459" r="44712" b="42564"/>
                    <a:stretch/>
                  </pic:blipFill>
                  <pic:spPr bwMode="auto">
                    <a:xfrm>
                      <a:off x="0" y="0"/>
                      <a:ext cx="594951" cy="589540"/>
                    </a:xfrm>
                    <a:prstGeom prst="rect">
                      <a:avLst/>
                    </a:prstGeom>
                    <a:noFill/>
                    <a:ln>
                      <a:noFill/>
                    </a:ln>
                    <a:extLst>
                      <a:ext uri="{53640926-AAD7-44D8-BBD7-CCE9431645EC}">
                        <a14:shadowObscured xmlns:a14="http://schemas.microsoft.com/office/drawing/2010/main"/>
                      </a:ext>
                    </a:extLst>
                  </pic:spPr>
                </pic:pic>
              </a:graphicData>
            </a:graphic>
          </wp:inline>
        </w:drawing>
      </w:r>
      <w:r w:rsidR="00A77180">
        <w:rPr>
          <w:noProof/>
        </w:rPr>
        <w:t xml:space="preserve"> </w:t>
      </w:r>
    </w:p>
    <w:p w14:paraId="1ABD127E" w14:textId="56A8DE6B" w:rsidR="00A77180" w:rsidRDefault="0023341A" w:rsidP="00571CE7">
      <w:pPr>
        <w:rPr>
          <w:noProof/>
        </w:rPr>
      </w:pPr>
      <w:r>
        <w:rPr>
          <w:noProof/>
        </w:rPr>
        <mc:AlternateContent>
          <mc:Choice Requires="wps">
            <w:drawing>
              <wp:anchor distT="45720" distB="45720" distL="114300" distR="114300" simplePos="0" relativeHeight="252028928" behindDoc="0" locked="0" layoutInCell="1" allowOverlap="1" wp14:anchorId="2AD80D3E" wp14:editId="15F8EF85">
                <wp:simplePos x="0" y="0"/>
                <wp:positionH relativeFrom="column">
                  <wp:posOffset>2190750</wp:posOffset>
                </wp:positionH>
                <wp:positionV relativeFrom="paragraph">
                  <wp:posOffset>13335</wp:posOffset>
                </wp:positionV>
                <wp:extent cx="4333875" cy="619125"/>
                <wp:effectExtent l="0" t="0" r="28575" b="28575"/>
                <wp:wrapSquare wrapText="bothSides"/>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619125"/>
                        </a:xfrm>
                        <a:prstGeom prst="rect">
                          <a:avLst/>
                        </a:prstGeom>
                        <a:solidFill>
                          <a:srgbClr val="FFFFFF"/>
                        </a:solidFill>
                        <a:ln w="9525">
                          <a:solidFill>
                            <a:srgbClr val="000000"/>
                          </a:solidFill>
                          <a:miter lim="800000"/>
                          <a:headEnd/>
                          <a:tailEnd/>
                        </a:ln>
                      </wps:spPr>
                      <wps:txbx>
                        <w:txbxContent>
                          <w:p w14:paraId="0B348AEF" w14:textId="64D8C397" w:rsidR="007C28EC" w:rsidRDefault="007C28EC">
                            <w:r w:rsidRPr="00A856D6">
                              <w:rPr>
                                <w:color w:val="FF0000"/>
                              </w:rPr>
                              <w:t>70</w:t>
                            </w:r>
                            <w:r>
                              <w:t xml:space="preserve">. </w:t>
                            </w:r>
                            <w:r w:rsidRPr="004050A3">
                              <w:rPr>
                                <w:color w:val="FF0000"/>
                              </w:rPr>
                              <w:t>Love Blossom</w:t>
                            </w:r>
                            <w:r w:rsidR="0023341A">
                              <w:rPr>
                                <w:color w:val="FF0000"/>
                              </w:rPr>
                              <w:t>, Sun Flowers</w:t>
                            </w:r>
                            <w:r w:rsidR="00E20009">
                              <w:rPr>
                                <w:color w:val="FF0000"/>
                              </w:rPr>
                              <w:t>, Double Aster</w:t>
                            </w:r>
                            <w:r w:rsidRPr="00A77180">
                              <w:rPr>
                                <w:color w:val="FF0000"/>
                              </w:rPr>
                              <w:t>.</w:t>
                            </w:r>
                            <w:r w:rsidR="0023341A">
                              <w:rPr>
                                <w:color w:val="FF0000"/>
                              </w:rPr>
                              <w:t xml:space="preserve"> </w:t>
                            </w:r>
                            <w:r w:rsidRPr="00A77180">
                              <w:rPr>
                                <w:color w:val="FF0000"/>
                              </w:rPr>
                              <w:t xml:space="preserve"> </w:t>
                            </w:r>
                            <w:r>
                              <w:rPr>
                                <w:color w:val="FF0000"/>
                              </w:rPr>
                              <w:t xml:space="preserve"> </w:t>
                            </w:r>
                            <w:r w:rsidRPr="00D41631">
                              <w:t xml:space="preserve">Rachel Michaelson. 116 </w:t>
                            </w:r>
                            <w:r>
                              <w:t>S</w:t>
                            </w:r>
                            <w:r w:rsidRPr="00D41631">
                              <w:t xml:space="preserve">outh Oregon Ave. </w:t>
                            </w:r>
                            <w:r>
                              <w:t xml:space="preserve">View from road/alley behind South Oregon Ave. Painted by Jeanne </w:t>
                            </w:r>
                            <w:proofErr w:type="spellStart"/>
                            <w:r>
                              <w:t>Bearson</w:t>
                            </w:r>
                            <w:proofErr w:type="spellEnd"/>
                            <w:r>
                              <w:t xml:space="preserve">. </w:t>
                            </w:r>
                            <w:r w:rsidRPr="00070683">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80D3E" id="_x0000_s1096" type="#_x0000_t202" style="position:absolute;margin-left:172.5pt;margin-top:1.05pt;width:341.25pt;height:48.75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">
                <v:textbox>
                  <w:txbxContent>
                    <w:p w14:paraId="0B348AEF" w14:textId="64D8C397" w:rsidR="007C28EC" w:rsidRDefault="007C28EC">
                      <w:r w:rsidRPr="00A856D6">
                        <w:rPr>
                          <w:color w:val="FF0000"/>
                        </w:rPr>
                        <w:t>70</w:t>
                      </w:r>
                      <w:r>
                        <w:t xml:space="preserve">. </w:t>
                      </w:r>
                      <w:r w:rsidRPr="004050A3">
                        <w:rPr>
                          <w:color w:val="FF0000"/>
                        </w:rPr>
                        <w:t>Love Blossom</w:t>
                      </w:r>
                      <w:r w:rsidR="0023341A">
                        <w:rPr>
                          <w:color w:val="FF0000"/>
                        </w:rPr>
                        <w:t>, Sun Flowers</w:t>
                      </w:r>
                      <w:r w:rsidR="00E20009">
                        <w:rPr>
                          <w:color w:val="FF0000"/>
                        </w:rPr>
                        <w:t>, Double Aster</w:t>
                      </w:r>
                      <w:r w:rsidRPr="00A77180">
                        <w:rPr>
                          <w:color w:val="FF0000"/>
                        </w:rPr>
                        <w:t>.</w:t>
                      </w:r>
                      <w:r w:rsidR="0023341A">
                        <w:rPr>
                          <w:color w:val="FF0000"/>
                        </w:rPr>
                        <w:t xml:space="preserve"> </w:t>
                      </w:r>
                      <w:r w:rsidRPr="00A77180">
                        <w:rPr>
                          <w:color w:val="FF0000"/>
                        </w:rPr>
                        <w:t xml:space="preserve"> </w:t>
                      </w:r>
                      <w:r>
                        <w:rPr>
                          <w:color w:val="FF0000"/>
                        </w:rPr>
                        <w:t xml:space="preserve"> </w:t>
                      </w:r>
                      <w:r w:rsidRPr="00D41631">
                        <w:t xml:space="preserve">Rachel Michaelson. 116 </w:t>
                      </w:r>
                      <w:r>
                        <w:t>S</w:t>
                      </w:r>
                      <w:r w:rsidRPr="00D41631">
                        <w:t xml:space="preserve">outh Oregon Ave. </w:t>
                      </w:r>
                      <w:r>
                        <w:t xml:space="preserve">View from road/alley behind South Oregon Ave. Painted by Jeanne </w:t>
                      </w:r>
                      <w:proofErr w:type="spellStart"/>
                      <w:r>
                        <w:t>Bearson</w:t>
                      </w:r>
                      <w:proofErr w:type="spellEnd"/>
                      <w:r>
                        <w:t xml:space="preserve">. </w:t>
                      </w:r>
                      <w:r w:rsidRPr="00070683">
                        <w:rPr>
                          <w:color w:val="FF0000"/>
                        </w:rPr>
                        <w:t>See Morris Map.</w:t>
                      </w:r>
                    </w:p>
                  </w:txbxContent>
                </v:textbox>
                <w10:wrap type="square"/>
              </v:shape>
            </w:pict>
          </mc:Fallback>
        </mc:AlternateContent>
      </w:r>
      <w:r w:rsidRPr="00A77180">
        <w:rPr>
          <w:noProof/>
        </w:rPr>
        <w:drawing>
          <wp:inline distT="0" distB="0" distL="0" distR="0" wp14:anchorId="0D3473CC" wp14:editId="304B1787">
            <wp:extent cx="617500" cy="628650"/>
            <wp:effectExtent l="0" t="0" r="0" b="0"/>
            <wp:docPr id="2090" name="Picture 2090" descr="E:\Pictures\michael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michaelson.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38835" cy="650370"/>
                    </a:xfrm>
                    <a:prstGeom prst="rect">
                      <a:avLst/>
                    </a:prstGeom>
                    <a:noFill/>
                    <a:ln>
                      <a:noFill/>
                    </a:ln>
                  </pic:spPr>
                </pic:pic>
              </a:graphicData>
            </a:graphic>
          </wp:inline>
        </w:drawing>
      </w:r>
      <w:r>
        <w:rPr>
          <w:noProof/>
        </w:rPr>
        <w:t xml:space="preserve">     </w:t>
      </w:r>
      <w:r w:rsidR="0006622C" w:rsidRPr="00DD78A9">
        <w:rPr>
          <w:noProof/>
        </w:rPr>
        <w:drawing>
          <wp:inline distT="0" distB="0" distL="0" distR="0" wp14:anchorId="756E5AA7" wp14:editId="254EA3C9">
            <wp:extent cx="533108" cy="645881"/>
            <wp:effectExtent l="0" t="0" r="635" b="1905"/>
            <wp:docPr id="20" name="Picture 20" descr="C:\barn quilts thumbs\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26.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40384" t="7906" r="42949" b="65171"/>
                    <a:stretch/>
                  </pic:blipFill>
                  <pic:spPr bwMode="auto">
                    <a:xfrm>
                      <a:off x="0" y="0"/>
                      <a:ext cx="550427" cy="666864"/>
                    </a:xfrm>
                    <a:prstGeom prst="rect">
                      <a:avLst/>
                    </a:prstGeom>
                    <a:noFill/>
                    <a:ln>
                      <a:noFill/>
                    </a:ln>
                    <a:extLst>
                      <a:ext uri="{53640926-AAD7-44D8-BBD7-CCE9431645EC}">
                        <a14:shadowObscured xmlns:a14="http://schemas.microsoft.com/office/drawing/2010/main"/>
                      </a:ext>
                    </a:extLst>
                  </pic:spPr>
                </pic:pic>
              </a:graphicData>
            </a:graphic>
          </wp:inline>
        </w:drawing>
      </w:r>
      <w:r w:rsidR="0006622C">
        <w:rPr>
          <w:noProof/>
        </w:rPr>
        <w:t xml:space="preserve">   </w:t>
      </w:r>
      <w:r w:rsidR="0006622C" w:rsidRPr="00DD78A9">
        <w:rPr>
          <w:noProof/>
        </w:rPr>
        <w:drawing>
          <wp:inline distT="0" distB="0" distL="0" distR="0" wp14:anchorId="14C083D8" wp14:editId="1CFF8738">
            <wp:extent cx="523875" cy="657412"/>
            <wp:effectExtent l="0" t="0" r="0" b="9525"/>
            <wp:docPr id="21" name="Picture 21" descr="C:\barn quilts thumbs\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26.JP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9391" t="8119" r="64263" b="64531"/>
                    <a:stretch/>
                  </pic:blipFill>
                  <pic:spPr bwMode="auto">
                    <a:xfrm>
                      <a:off x="0" y="0"/>
                      <a:ext cx="537289" cy="67424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671CDF1E" w14:textId="7759D3CC" w:rsidR="00AD167B" w:rsidRDefault="00AD167B" w:rsidP="00571CE7">
      <w:pPr>
        <w:rPr>
          <w:noProof/>
        </w:rPr>
      </w:pPr>
      <w:r>
        <w:rPr>
          <w:noProof/>
        </w:rPr>
        <mc:AlternateContent>
          <mc:Choice Requires="wps">
            <w:drawing>
              <wp:anchor distT="45720" distB="45720" distL="114300" distR="114300" simplePos="0" relativeHeight="252033024" behindDoc="0" locked="0" layoutInCell="1" allowOverlap="1" wp14:anchorId="74D40344" wp14:editId="71B50E25">
                <wp:simplePos x="0" y="0"/>
                <wp:positionH relativeFrom="column">
                  <wp:posOffset>895350</wp:posOffset>
                </wp:positionH>
                <wp:positionV relativeFrom="paragraph">
                  <wp:posOffset>96520</wp:posOffset>
                </wp:positionV>
                <wp:extent cx="3181350" cy="619125"/>
                <wp:effectExtent l="0" t="0" r="19050" b="28575"/>
                <wp:wrapSquare wrapText="bothSides"/>
                <wp:docPr id="2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19125"/>
                        </a:xfrm>
                        <a:prstGeom prst="rect">
                          <a:avLst/>
                        </a:prstGeom>
                        <a:solidFill>
                          <a:srgbClr val="FFFFFF"/>
                        </a:solidFill>
                        <a:ln w="9525">
                          <a:solidFill>
                            <a:srgbClr val="000000"/>
                          </a:solidFill>
                          <a:miter lim="800000"/>
                          <a:headEnd/>
                          <a:tailEnd/>
                        </a:ln>
                      </wps:spPr>
                      <wps:txbx>
                        <w:txbxContent>
                          <w:p w14:paraId="222497C5" w14:textId="751F0342" w:rsidR="007C28EC" w:rsidRDefault="007C28EC">
                            <w:r w:rsidRPr="00A856D6">
                              <w:rPr>
                                <w:color w:val="FF0000"/>
                              </w:rPr>
                              <w:t>71</w:t>
                            </w:r>
                            <w:r>
                              <w:t xml:space="preserve">. </w:t>
                            </w:r>
                            <w:r w:rsidRPr="00AD167B">
                              <w:rPr>
                                <w:color w:val="FF0000"/>
                              </w:rPr>
                              <w:t>Tree of Knowledge</w:t>
                            </w:r>
                            <w:r>
                              <w:t>.  Morris Public Library.  102 East 6</w:t>
                            </w:r>
                            <w:r w:rsidRPr="00AD167B">
                              <w:rPr>
                                <w:vertAlign w:val="superscript"/>
                              </w:rPr>
                              <w:t>th</w:t>
                            </w:r>
                            <w:r>
                              <w:t xml:space="preserve"> St.  Morris, MN.  Painted by University of MN Morris students. </w:t>
                            </w:r>
                            <w:r w:rsidRPr="00070683">
                              <w:rPr>
                                <w:color w:val="FF0000"/>
                              </w:rPr>
                              <w:t>See Morris Map.</w:t>
                            </w:r>
                          </w:p>
                          <w:p w14:paraId="5373EE3D" w14:textId="77777777" w:rsidR="007C28EC" w:rsidRDefault="007C28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40344" id="_x0000_s1097" type="#_x0000_t202" style="position:absolute;margin-left:70.5pt;margin-top:7.6pt;width:250.5pt;height:48.75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">
                <v:textbox>
                  <w:txbxContent>
                    <w:p w14:paraId="222497C5" w14:textId="751F0342" w:rsidR="007C28EC" w:rsidRDefault="007C28EC">
                      <w:r w:rsidRPr="00A856D6">
                        <w:rPr>
                          <w:color w:val="FF0000"/>
                        </w:rPr>
                        <w:t>71</w:t>
                      </w:r>
                      <w:r>
                        <w:t xml:space="preserve">. </w:t>
                      </w:r>
                      <w:r w:rsidRPr="00AD167B">
                        <w:rPr>
                          <w:color w:val="FF0000"/>
                        </w:rPr>
                        <w:t>Tree of Knowledge</w:t>
                      </w:r>
                      <w:r>
                        <w:t>.  Morris Public Library.  102 East 6</w:t>
                      </w:r>
                      <w:r w:rsidRPr="00AD167B">
                        <w:rPr>
                          <w:vertAlign w:val="superscript"/>
                        </w:rPr>
                        <w:t>th</w:t>
                      </w:r>
                      <w:r>
                        <w:t xml:space="preserve"> St.  Morris, MN.  Painted by University of MN Morris students. </w:t>
                      </w:r>
                      <w:r w:rsidRPr="00070683">
                        <w:rPr>
                          <w:color w:val="FF0000"/>
                        </w:rPr>
                        <w:t>See Morris Map.</w:t>
                      </w:r>
                    </w:p>
                    <w:p w14:paraId="5373EE3D" w14:textId="77777777" w:rsidR="007C28EC" w:rsidRDefault="007C28EC"/>
                  </w:txbxContent>
                </v:textbox>
                <w10:wrap type="square"/>
              </v:shape>
            </w:pict>
          </mc:Fallback>
        </mc:AlternateContent>
      </w:r>
      <w:r w:rsidRPr="0046200D">
        <w:rPr>
          <w:noProof/>
        </w:rPr>
        <w:drawing>
          <wp:inline distT="0" distB="0" distL="0" distR="0" wp14:anchorId="7B6FD4A0" wp14:editId="11D39D14">
            <wp:extent cx="653415" cy="657550"/>
            <wp:effectExtent l="0" t="0" r="0" b="9525"/>
            <wp:docPr id="2081" name="Picture 2081" descr="C:\barn quilts thumbs\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barn quilts thumbs\IMG_0218.JPG"/>
                    <pic:cNvPicPr>
                      <a:picLocks noChangeAspect="1" noChangeArrowheads="1"/>
                    </pic:cNvPicPr>
                  </pic:nvPicPr>
                  <pic:blipFill rotWithShape="1">
                    <a:blip r:embed="rId121" cstate="print">
                      <a:extLst>
                        <a:ext uri="{28A0092B-C50C-407E-A947-70E740481C1C}">
                          <a14:useLocalDpi xmlns:a14="http://schemas.microsoft.com/office/drawing/2010/main" val="0"/>
                        </a:ext>
                      </a:extLst>
                    </a:blip>
                    <a:srcRect l="24038" t="7265" r="25321" b="24786"/>
                    <a:stretch/>
                  </pic:blipFill>
                  <pic:spPr bwMode="auto">
                    <a:xfrm>
                      <a:off x="0" y="0"/>
                      <a:ext cx="666932" cy="67115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6F0FDD1F" w14:textId="3686D631" w:rsidR="00260B09" w:rsidRDefault="00260B09" w:rsidP="00571CE7">
      <w:pPr>
        <w:rPr>
          <w:noProof/>
        </w:rPr>
      </w:pPr>
      <w:r>
        <w:rPr>
          <w:noProof/>
        </w:rPr>
        <mc:AlternateContent>
          <mc:Choice Requires="wps">
            <w:drawing>
              <wp:anchor distT="45720" distB="45720" distL="114300" distR="114300" simplePos="0" relativeHeight="252037120" behindDoc="0" locked="0" layoutInCell="1" allowOverlap="1" wp14:anchorId="6DD3EA8B" wp14:editId="0DAF3386">
                <wp:simplePos x="0" y="0"/>
                <wp:positionH relativeFrom="column">
                  <wp:posOffset>904875</wp:posOffset>
                </wp:positionH>
                <wp:positionV relativeFrom="paragraph">
                  <wp:posOffset>67310</wp:posOffset>
                </wp:positionV>
                <wp:extent cx="4762500" cy="495300"/>
                <wp:effectExtent l="0" t="0" r="19050" b="19050"/>
                <wp:wrapSquare wrapText="bothSides"/>
                <wp:docPr id="2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95300"/>
                        </a:xfrm>
                        <a:prstGeom prst="rect">
                          <a:avLst/>
                        </a:prstGeom>
                        <a:solidFill>
                          <a:srgbClr val="FFFFFF"/>
                        </a:solidFill>
                        <a:ln w="9525">
                          <a:solidFill>
                            <a:srgbClr val="000000"/>
                          </a:solidFill>
                          <a:miter lim="800000"/>
                          <a:headEnd/>
                          <a:tailEnd/>
                        </a:ln>
                      </wps:spPr>
                      <wps:txbx>
                        <w:txbxContent>
                          <w:p w14:paraId="42EA6677" w14:textId="4E1389B4" w:rsidR="007C28EC" w:rsidRDefault="007C28EC">
                            <w:r w:rsidRPr="00A856D6">
                              <w:rPr>
                                <w:color w:val="FF0000"/>
                              </w:rPr>
                              <w:t>72</w:t>
                            </w:r>
                            <w:r>
                              <w:t xml:space="preserve">. </w:t>
                            </w:r>
                            <w:r w:rsidR="00164DE8" w:rsidRPr="00164DE8">
                              <w:rPr>
                                <w:color w:val="FF0000"/>
                              </w:rPr>
                              <w:t>Modified Twisted Tile</w:t>
                            </w:r>
                            <w:r w:rsidR="00302FC4">
                              <w:rPr>
                                <w:color w:val="FF0000"/>
                              </w:rPr>
                              <w:t>s</w:t>
                            </w:r>
                            <w:r>
                              <w:rPr>
                                <w:color w:val="FF0000"/>
                              </w:rPr>
                              <w:t xml:space="preserve">.  </w:t>
                            </w:r>
                            <w:r w:rsidRPr="00260B09">
                              <w:t xml:space="preserve">Stevens County </w:t>
                            </w:r>
                            <w:r>
                              <w:t xml:space="preserve">Developmental Achievement Center.  203 Green River Road.  </w:t>
                            </w:r>
                            <w:r w:rsidR="0023341A">
                              <w:t>Painted by University of MN Morris students.</w:t>
                            </w:r>
                            <w:r w:rsidR="00164DE8">
                              <w:t xml:space="preserve"> </w:t>
                            </w:r>
                            <w:r w:rsidRPr="00070683">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3EA8B" id="_x0000_s1098" type="#_x0000_t202" style="position:absolute;margin-left:71.25pt;margin-top:5.3pt;width:375pt;height:39pt;z-index:25203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">
                <v:textbox>
                  <w:txbxContent>
                    <w:p w14:paraId="42EA6677" w14:textId="4E1389B4" w:rsidR="007C28EC" w:rsidRDefault="007C28EC">
                      <w:r w:rsidRPr="00A856D6">
                        <w:rPr>
                          <w:color w:val="FF0000"/>
                        </w:rPr>
                        <w:t>72</w:t>
                      </w:r>
                      <w:r>
                        <w:t xml:space="preserve">. </w:t>
                      </w:r>
                      <w:r w:rsidR="00164DE8" w:rsidRPr="00164DE8">
                        <w:rPr>
                          <w:color w:val="FF0000"/>
                        </w:rPr>
                        <w:t>Modified Twisted Tile</w:t>
                      </w:r>
                      <w:r w:rsidR="00302FC4">
                        <w:rPr>
                          <w:color w:val="FF0000"/>
                        </w:rPr>
                        <w:t>s</w:t>
                      </w:r>
                      <w:r>
                        <w:rPr>
                          <w:color w:val="FF0000"/>
                        </w:rPr>
                        <w:t xml:space="preserve">.  </w:t>
                      </w:r>
                      <w:r w:rsidRPr="00260B09">
                        <w:t xml:space="preserve">Stevens County </w:t>
                      </w:r>
                      <w:r>
                        <w:t xml:space="preserve">Developmental Achievement Center.  203 Green River Road.  </w:t>
                      </w:r>
                      <w:r w:rsidR="0023341A">
                        <w:t>Painted by University of MN Morris students.</w:t>
                      </w:r>
                      <w:r w:rsidR="00164DE8">
                        <w:t xml:space="preserve"> </w:t>
                      </w:r>
                      <w:r w:rsidRPr="00070683">
                        <w:rPr>
                          <w:color w:val="FF0000"/>
                        </w:rPr>
                        <w:t>See Morris Map.</w:t>
                      </w:r>
                    </w:p>
                  </w:txbxContent>
                </v:textbox>
                <w10:wrap type="square"/>
              </v:shape>
            </w:pict>
          </mc:Fallback>
        </mc:AlternateContent>
      </w:r>
      <w:r w:rsidRPr="00096550">
        <w:rPr>
          <w:noProof/>
        </w:rPr>
        <w:drawing>
          <wp:inline distT="0" distB="0" distL="0" distR="0" wp14:anchorId="1390BBFD" wp14:editId="32888F16">
            <wp:extent cx="657225" cy="641318"/>
            <wp:effectExtent l="0" t="0" r="0" b="6985"/>
            <wp:docPr id="2084" name="Picture 2084" descr="C:\barn quilts thumbs\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barn quilts thumbs\IMG_0209.JPG"/>
                    <pic:cNvPicPr>
                      <a:picLocks noChangeAspect="1" noChangeArrowheads="1"/>
                    </pic:cNvPicPr>
                  </pic:nvPicPr>
                  <pic:blipFill rotWithShape="1">
                    <a:blip r:embed="rId122" cstate="print">
                      <a:extLst>
                        <a:ext uri="{BEBA8EAE-BF5A-486C-A8C5-ECC9F3942E4B}">
                          <a14:imgProps xmlns:a14="http://schemas.microsoft.com/office/drawing/2010/main">
                            <a14:imgLayer r:embed="rId123">
                              <a14:imgEffect>
                                <a14:brightnessContrast bright="-3000"/>
                              </a14:imgEffect>
                            </a14:imgLayer>
                          </a14:imgProps>
                        </a:ext>
                        <a:ext uri="{28A0092B-C50C-407E-A947-70E740481C1C}">
                          <a14:useLocalDpi xmlns:a14="http://schemas.microsoft.com/office/drawing/2010/main" val="0"/>
                        </a:ext>
                      </a:extLst>
                    </a:blip>
                    <a:srcRect l="20834" t="4273" r="19383" b="17960"/>
                    <a:stretch/>
                  </pic:blipFill>
                  <pic:spPr bwMode="auto">
                    <a:xfrm>
                      <a:off x="0" y="0"/>
                      <a:ext cx="669563" cy="6533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035FFFB4" w14:textId="4D30D18E" w:rsidR="0023341A" w:rsidRDefault="0023341A" w:rsidP="00571CE7">
      <w:pPr>
        <w:rPr>
          <w:noProof/>
        </w:rPr>
      </w:pPr>
      <w:r>
        <w:rPr>
          <w:noProof/>
        </w:rPr>
        <mc:AlternateContent>
          <mc:Choice Requires="wps">
            <w:drawing>
              <wp:anchor distT="45720" distB="45720" distL="114300" distR="114300" simplePos="0" relativeHeight="252043264" behindDoc="0" locked="0" layoutInCell="1" allowOverlap="1" wp14:anchorId="64E41744" wp14:editId="1C2E59AC">
                <wp:simplePos x="0" y="0"/>
                <wp:positionH relativeFrom="margin">
                  <wp:posOffset>904875</wp:posOffset>
                </wp:positionH>
                <wp:positionV relativeFrom="paragraph">
                  <wp:posOffset>48260</wp:posOffset>
                </wp:positionV>
                <wp:extent cx="5334000" cy="638175"/>
                <wp:effectExtent l="0" t="0" r="19050" b="28575"/>
                <wp:wrapSquare wrapText="bothSides"/>
                <wp:docPr id="20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38175"/>
                        </a:xfrm>
                        <a:prstGeom prst="rect">
                          <a:avLst/>
                        </a:prstGeom>
                        <a:solidFill>
                          <a:srgbClr val="FFFFFF"/>
                        </a:solidFill>
                        <a:ln w="9525">
                          <a:solidFill>
                            <a:srgbClr val="000000"/>
                          </a:solidFill>
                          <a:miter lim="800000"/>
                          <a:headEnd/>
                          <a:tailEnd/>
                        </a:ln>
                      </wps:spPr>
                      <wps:txbx>
                        <w:txbxContent>
                          <w:p w14:paraId="37C2B955" w14:textId="08B2EB7A" w:rsidR="0023341A" w:rsidRDefault="0023341A">
                            <w:r w:rsidRPr="00A856D6">
                              <w:rPr>
                                <w:color w:val="FF0000"/>
                              </w:rPr>
                              <w:t xml:space="preserve">  73</w:t>
                            </w:r>
                            <w:r>
                              <w:t xml:space="preserve">. </w:t>
                            </w:r>
                            <w:r w:rsidR="0069015E" w:rsidRPr="0069015E">
                              <w:rPr>
                                <w:color w:val="FF0000"/>
                              </w:rPr>
                              <w:t>Historic</w:t>
                            </w:r>
                            <w:r w:rsidR="0069015E">
                              <w:t xml:space="preserve"> </w:t>
                            </w:r>
                            <w:r w:rsidR="002217F3" w:rsidRPr="002217F3">
                              <w:rPr>
                                <w:color w:val="FF0000"/>
                              </w:rPr>
                              <w:t>Railroad</w:t>
                            </w:r>
                            <w:r>
                              <w:t xml:space="preserve">.  </w:t>
                            </w:r>
                            <w:r w:rsidR="002D60ED">
                              <w:t xml:space="preserve">Stevens County Historical Society one room school house on </w:t>
                            </w:r>
                            <w:r>
                              <w:t xml:space="preserve">Stevens County </w:t>
                            </w:r>
                            <w:r w:rsidR="002D60ED">
                              <w:t>Fairgrounds.  400 Fairgrounds Road.</w:t>
                            </w:r>
                            <w:r>
                              <w:t xml:space="preserve"> Morris, MN.  Painted by University of MN Morris students.   </w:t>
                            </w:r>
                            <w:r w:rsidRPr="00070683">
                              <w:rPr>
                                <w:color w:val="FF0000"/>
                              </w:rPr>
                              <w:t>See Morris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41744" id="_x0000_t202" coordsize="21600,21600" o:spt="202" path="m,l,21600r21600,l21600,xe">
                <v:stroke joinstyle="miter"/>
                <v:path gradientshapeok="t" o:connecttype="rect"/>
              </v:shapetype>
              <v:shape id="_x0000_s1099" type="#_x0000_t202" style="position:absolute;margin-left:71.25pt;margin-top:3.8pt;width:420pt;height:50.25pt;z-index:25204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">
                <v:textbox>
                  <w:txbxContent>
                    <w:p w14:paraId="37C2B955" w14:textId="08B2EB7A" w:rsidR="0023341A" w:rsidRDefault="0023341A">
                      <w:r w:rsidRPr="00A856D6">
                        <w:rPr>
                          <w:color w:val="FF0000"/>
                        </w:rPr>
                        <w:t xml:space="preserve">  73</w:t>
                      </w:r>
                      <w:r>
                        <w:t xml:space="preserve">. </w:t>
                      </w:r>
                      <w:r w:rsidR="0069015E" w:rsidRPr="0069015E">
                        <w:rPr>
                          <w:color w:val="FF0000"/>
                        </w:rPr>
                        <w:t>Historic</w:t>
                      </w:r>
                      <w:r w:rsidR="0069015E">
                        <w:t xml:space="preserve"> </w:t>
                      </w:r>
                      <w:r w:rsidR="002217F3" w:rsidRPr="002217F3">
                        <w:rPr>
                          <w:color w:val="FF0000"/>
                        </w:rPr>
                        <w:t>Railroad</w:t>
                      </w:r>
                      <w:r>
                        <w:t xml:space="preserve">.  </w:t>
                      </w:r>
                      <w:r w:rsidR="002D60ED">
                        <w:t xml:space="preserve">Stevens County Historical Society one room school house on </w:t>
                      </w:r>
                      <w:r>
                        <w:t xml:space="preserve">Stevens County </w:t>
                      </w:r>
                      <w:r w:rsidR="002D60ED">
                        <w:t>Fairgrounds.  400 Fairgrounds Road.</w:t>
                      </w:r>
                      <w:r>
                        <w:t xml:space="preserve"> Morris, MN.  Painted by University of MN Morris students.   </w:t>
                      </w:r>
                      <w:r w:rsidRPr="00070683">
                        <w:rPr>
                          <w:color w:val="FF0000"/>
                        </w:rPr>
                        <w:t>See Morris Map.</w:t>
                      </w:r>
                    </w:p>
                  </w:txbxContent>
                </v:textbox>
                <w10:wrap type="square" anchorx="margin"/>
              </v:shape>
            </w:pict>
          </mc:Fallback>
        </mc:AlternateContent>
      </w:r>
      <w:r w:rsidRPr="00DF3EA5">
        <w:rPr>
          <w:noProof/>
        </w:rPr>
        <w:drawing>
          <wp:inline distT="0" distB="0" distL="0" distR="0" wp14:anchorId="7AF2E95A" wp14:editId="53EF0F64">
            <wp:extent cx="653705" cy="638175"/>
            <wp:effectExtent l="0" t="0" r="0" b="0"/>
            <wp:docPr id="2088" name="Picture 2088" descr="C:\barn quilts thumbs\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arn quilts thumbs\IMG_0203.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15225" t="1283" r="10577" b="2137"/>
                    <a:stretch/>
                  </pic:blipFill>
                  <pic:spPr bwMode="auto">
                    <a:xfrm>
                      <a:off x="0" y="0"/>
                      <a:ext cx="663097" cy="64734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1CBF6F2B" w14:textId="6A68402D" w:rsidR="0023341A" w:rsidRDefault="00E20009" w:rsidP="00571CE7">
      <w:pPr>
        <w:rPr>
          <w:noProof/>
        </w:rPr>
      </w:pPr>
      <w:r>
        <w:rPr>
          <w:noProof/>
        </w:rPr>
        <mc:AlternateContent>
          <mc:Choice Requires="wps">
            <w:drawing>
              <wp:anchor distT="45720" distB="45720" distL="114300" distR="114300" simplePos="0" relativeHeight="252047360" behindDoc="0" locked="0" layoutInCell="1" allowOverlap="1" wp14:anchorId="77439C58" wp14:editId="2E382FBD">
                <wp:simplePos x="0" y="0"/>
                <wp:positionH relativeFrom="column">
                  <wp:posOffset>876300</wp:posOffset>
                </wp:positionH>
                <wp:positionV relativeFrom="paragraph">
                  <wp:posOffset>102870</wp:posOffset>
                </wp:positionV>
                <wp:extent cx="3771900" cy="1404620"/>
                <wp:effectExtent l="0" t="0" r="19050" b="20320"/>
                <wp:wrapSquare wrapText="bothSides"/>
                <wp:docPr id="2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solidFill>
                          <a:srgbClr val="FFFFFF"/>
                        </a:solidFill>
                        <a:ln w="9525">
                          <a:solidFill>
                            <a:srgbClr val="000000"/>
                          </a:solidFill>
                          <a:miter lim="800000"/>
                          <a:headEnd/>
                          <a:tailEnd/>
                        </a:ln>
                      </wps:spPr>
                      <wps:txbx>
                        <w:txbxContent>
                          <w:p w14:paraId="3B907BF4" w14:textId="6A532FD8" w:rsidR="00691BF0" w:rsidRDefault="00691BF0">
                            <w:r w:rsidRPr="00A856D6">
                              <w:rPr>
                                <w:color w:val="FF0000"/>
                              </w:rPr>
                              <w:t>7</w:t>
                            </w:r>
                            <w:r w:rsidR="00E20009">
                              <w:rPr>
                                <w:color w:val="FF0000"/>
                              </w:rPr>
                              <w:t>4</w:t>
                            </w:r>
                            <w:r>
                              <w:t xml:space="preserve">. </w:t>
                            </w:r>
                            <w:r w:rsidR="00BD56B8" w:rsidRPr="00BD56B8">
                              <w:rPr>
                                <w:color w:val="FF0000"/>
                              </w:rPr>
                              <w:t>Bayer’s Paw</w:t>
                            </w:r>
                            <w:r>
                              <w:t>.  Stan and Eileen Bayer.  17461 State Hwy 59.  Morris, MN.  Painted by Jan Asmus.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39C58" id="_x0000_s1100" type="#_x0000_t202" style="position:absolute;margin-left:69pt;margin-top:8.1pt;width:297pt;height:110.6pt;z-index:25204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">
                <v:textbox style="mso-fit-shape-to-text:t">
                  <w:txbxContent>
                    <w:p w14:paraId="3B907BF4" w14:textId="6A532FD8" w:rsidR="00691BF0" w:rsidRDefault="00691BF0">
                      <w:r w:rsidRPr="00A856D6">
                        <w:rPr>
                          <w:color w:val="FF0000"/>
                        </w:rPr>
                        <w:t>7</w:t>
                      </w:r>
                      <w:r w:rsidR="00E20009">
                        <w:rPr>
                          <w:color w:val="FF0000"/>
                        </w:rPr>
                        <w:t>4</w:t>
                      </w:r>
                      <w:r>
                        <w:t xml:space="preserve">. </w:t>
                      </w:r>
                      <w:r w:rsidR="00BD56B8" w:rsidRPr="00BD56B8">
                        <w:rPr>
                          <w:color w:val="FF0000"/>
                        </w:rPr>
                        <w:t>Bayer’s Paw</w:t>
                      </w:r>
                      <w:r>
                        <w:t>.  Stan and Eileen Bayer.  17461 State Hwy 59.  Morris, MN.  Painted by Jan Asmus.</w:t>
                      </w:r>
                    </w:p>
                  </w:txbxContent>
                </v:textbox>
                <w10:wrap type="square"/>
              </v:shape>
            </w:pict>
          </mc:Fallback>
        </mc:AlternateContent>
      </w:r>
      <w:r w:rsidR="0023341A">
        <w:rPr>
          <w:noProof/>
        </w:rPr>
        <w:t xml:space="preserve">  </w:t>
      </w:r>
      <w:r w:rsidRPr="002C3DD5">
        <w:rPr>
          <w:noProof/>
        </w:rPr>
        <w:drawing>
          <wp:inline distT="0" distB="0" distL="0" distR="0" wp14:anchorId="45E22A7A" wp14:editId="10845614">
            <wp:extent cx="590127" cy="598805"/>
            <wp:effectExtent l="0" t="0" r="635" b="0"/>
            <wp:docPr id="2097" name="Picture 2097" descr="C:\barn quilts thumbs\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arn quilts thumbs\IMG_0224.JPG"/>
                    <pic:cNvPicPr>
                      <a:picLocks noChangeAspect="1" noChangeArrowheads="1"/>
                    </pic:cNvPicPr>
                  </pic:nvPicPr>
                  <pic:blipFill rotWithShape="1">
                    <a:blip r:embed="rId125" cstate="print">
                      <a:extLst>
                        <a:ext uri="{BEBA8EAE-BF5A-486C-A8C5-ECC9F3942E4B}">
                          <a14:imgProps xmlns:a14="http://schemas.microsoft.com/office/drawing/2010/main">
                            <a14:imgLayer r:embed="rId126">
                              <a14:imgEffect>
                                <a14:sharpenSoften amount="77000"/>
                              </a14:imgEffect>
                            </a14:imgLayer>
                          </a14:imgProps>
                        </a:ext>
                        <a:ext uri="{28A0092B-C50C-407E-A947-70E740481C1C}">
                          <a14:useLocalDpi xmlns:a14="http://schemas.microsoft.com/office/drawing/2010/main" val="0"/>
                        </a:ext>
                      </a:extLst>
                    </a:blip>
                    <a:srcRect l="18750" t="16880" r="37660" b="24146"/>
                    <a:stretch/>
                  </pic:blipFill>
                  <pic:spPr bwMode="auto">
                    <a:xfrm>
                      <a:off x="0" y="0"/>
                      <a:ext cx="599613" cy="608431"/>
                    </a:xfrm>
                    <a:prstGeom prst="rect">
                      <a:avLst/>
                    </a:prstGeom>
                    <a:noFill/>
                    <a:ln>
                      <a:noFill/>
                    </a:ln>
                    <a:extLst>
                      <a:ext uri="{53640926-AAD7-44D8-BBD7-CCE9431645EC}">
                        <a14:shadowObscured xmlns:a14="http://schemas.microsoft.com/office/drawing/2010/main"/>
                      </a:ext>
                    </a:extLst>
                  </pic:spPr>
                </pic:pic>
              </a:graphicData>
            </a:graphic>
          </wp:inline>
        </w:drawing>
      </w:r>
    </w:p>
    <w:p w14:paraId="452ECB75" w14:textId="03D36D4D" w:rsidR="00E20009" w:rsidRDefault="00E20009" w:rsidP="00571CE7">
      <w:pPr>
        <w:rPr>
          <w:noProof/>
        </w:rPr>
      </w:pPr>
      <w:r>
        <w:rPr>
          <w:noProof/>
        </w:rPr>
        <mc:AlternateContent>
          <mc:Choice Requires="wps">
            <w:drawing>
              <wp:anchor distT="45720" distB="45720" distL="114300" distR="114300" simplePos="0" relativeHeight="252055552" behindDoc="0" locked="0" layoutInCell="1" allowOverlap="1" wp14:anchorId="1FB8E772" wp14:editId="3805BAB7">
                <wp:simplePos x="0" y="0"/>
                <wp:positionH relativeFrom="column">
                  <wp:posOffset>914400</wp:posOffset>
                </wp:positionH>
                <wp:positionV relativeFrom="paragraph">
                  <wp:posOffset>95250</wp:posOffset>
                </wp:positionV>
                <wp:extent cx="3095625" cy="542925"/>
                <wp:effectExtent l="0" t="0" r="28575" b="28575"/>
                <wp:wrapSquare wrapText="bothSides"/>
                <wp:docPr id="4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542925"/>
                        </a:xfrm>
                        <a:prstGeom prst="rect">
                          <a:avLst/>
                        </a:prstGeom>
                        <a:solidFill>
                          <a:srgbClr val="FFFFFF"/>
                        </a:solidFill>
                        <a:ln w="9525">
                          <a:solidFill>
                            <a:srgbClr val="000000"/>
                          </a:solidFill>
                          <a:miter lim="800000"/>
                          <a:headEnd/>
                          <a:tailEnd/>
                        </a:ln>
                      </wps:spPr>
                      <wps:txbx>
                        <w:txbxContent>
                          <w:p w14:paraId="2C090ACC" w14:textId="27835617" w:rsidR="00E20009" w:rsidRPr="00E20009" w:rsidRDefault="00E20009">
                            <w:pPr>
                              <w:rPr>
                                <w:color w:val="FF0000"/>
                              </w:rPr>
                            </w:pPr>
                            <w:r w:rsidRPr="00E20009">
                              <w:rPr>
                                <w:color w:val="FF0000"/>
                              </w:rPr>
                              <w:t>75. US Flag</w:t>
                            </w:r>
                            <w:r>
                              <w:rPr>
                                <w:color w:val="FF0000"/>
                              </w:rPr>
                              <w:t>.</w:t>
                            </w:r>
                            <w:r w:rsidRPr="00E20009">
                              <w:rPr>
                                <w:color w:val="FF0000"/>
                              </w:rPr>
                              <w:t xml:space="preserve">  </w:t>
                            </w:r>
                            <w:r>
                              <w:rPr>
                                <w:color w:val="FF0000"/>
                              </w:rPr>
                              <w:t xml:space="preserve"> </w:t>
                            </w:r>
                            <w:r w:rsidRPr="00E20009">
                              <w:t>Roger and Mary Hill. 62384. 220</w:t>
                            </w:r>
                            <w:r w:rsidRPr="00E20009">
                              <w:rPr>
                                <w:vertAlign w:val="superscript"/>
                              </w:rPr>
                              <w:t>th</w:t>
                            </w:r>
                            <w:r w:rsidRPr="00E20009">
                              <w:t xml:space="preserve"> St.  Chokio, MN.</w:t>
                            </w:r>
                            <w:r>
                              <w:t xml:space="preserve">  Painted by Roger Hill.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8E772" id="_x0000_s1101" type="#_x0000_t202" style="position:absolute;margin-left:1in;margin-top:7.5pt;width:243.75pt;height:42.75pt;z-index:25205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">
                <v:textbox>
                  <w:txbxContent>
                    <w:p w14:paraId="2C090ACC" w14:textId="27835617" w:rsidR="00E20009" w:rsidRPr="00E20009" w:rsidRDefault="00E20009">
                      <w:pPr>
                        <w:rPr>
                          <w:color w:val="FF0000"/>
                        </w:rPr>
                      </w:pPr>
                      <w:r w:rsidRPr="00E20009">
                        <w:rPr>
                          <w:color w:val="FF0000"/>
                        </w:rPr>
                        <w:t>75. US Flag</w:t>
                      </w:r>
                      <w:r>
                        <w:rPr>
                          <w:color w:val="FF0000"/>
                        </w:rPr>
                        <w:t>.</w:t>
                      </w:r>
                      <w:r w:rsidRPr="00E20009">
                        <w:rPr>
                          <w:color w:val="FF0000"/>
                        </w:rPr>
                        <w:t xml:space="preserve">  </w:t>
                      </w:r>
                      <w:r>
                        <w:rPr>
                          <w:color w:val="FF0000"/>
                        </w:rPr>
                        <w:t xml:space="preserve"> </w:t>
                      </w:r>
                      <w:r w:rsidRPr="00E20009">
                        <w:t>Roger and Mary Hill. 62384. 220</w:t>
                      </w:r>
                      <w:r w:rsidRPr="00E20009">
                        <w:rPr>
                          <w:vertAlign w:val="superscript"/>
                        </w:rPr>
                        <w:t>th</w:t>
                      </w:r>
                      <w:r w:rsidRPr="00E20009">
                        <w:t xml:space="preserve"> St.  Chokio, MN.</w:t>
                      </w:r>
                      <w:r>
                        <w:t xml:space="preserve">  Painted by Roger Hill.</w:t>
                      </w:r>
                    </w:p>
                  </w:txbxContent>
                </v:textbox>
                <w10:wrap type="square"/>
              </v:shape>
            </w:pict>
          </mc:Fallback>
        </mc:AlternateContent>
      </w:r>
      <w:r w:rsidR="00A02090" w:rsidRPr="00165F38">
        <w:rPr>
          <w:noProof/>
        </w:rPr>
        <w:drawing>
          <wp:inline distT="0" distB="0" distL="0" distR="0" wp14:anchorId="6114DB78" wp14:editId="29BAED7A">
            <wp:extent cx="709574" cy="719442"/>
            <wp:effectExtent l="0" t="0" r="0" b="5080"/>
            <wp:docPr id="1024" name="Picture 1024" descr="E:\Downloads\BQ Roger Hill-1 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s\BQ Roger Hill-1 cut.pn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24620" t="6652" r="21698" b="11672"/>
                    <a:stretch/>
                  </pic:blipFill>
                  <pic:spPr bwMode="auto">
                    <a:xfrm>
                      <a:off x="0" y="0"/>
                      <a:ext cx="728655" cy="738789"/>
                    </a:xfrm>
                    <a:prstGeom prst="rect">
                      <a:avLst/>
                    </a:prstGeom>
                    <a:noFill/>
                    <a:ln>
                      <a:noFill/>
                    </a:ln>
                    <a:extLst>
                      <a:ext uri="{53640926-AAD7-44D8-BBD7-CCE9431645EC}">
                        <a14:shadowObscured xmlns:a14="http://schemas.microsoft.com/office/drawing/2010/main"/>
                      </a:ext>
                    </a:extLst>
                  </pic:spPr>
                </pic:pic>
              </a:graphicData>
            </a:graphic>
          </wp:inline>
        </w:drawing>
      </w:r>
    </w:p>
    <w:p w14:paraId="10DA4342" w14:textId="7D15DD2B" w:rsidR="00E20009" w:rsidRDefault="00E20009" w:rsidP="00571CE7">
      <w:pPr>
        <w:rPr>
          <w:noProof/>
        </w:rPr>
      </w:pPr>
      <w:r>
        <w:rPr>
          <w:noProof/>
        </w:rPr>
        <w:t xml:space="preserve">  </w:t>
      </w:r>
    </w:p>
    <w:p w14:paraId="59A864BA" w14:textId="7C36B3A1" w:rsidR="00AD167B" w:rsidRDefault="00691BF0" w:rsidP="00571CE7">
      <w:pPr>
        <w:rPr>
          <w:noProof/>
        </w:rPr>
      </w:pPr>
      <w:r>
        <w:rPr>
          <w:noProof/>
        </w:rPr>
        <w:t xml:space="preserve">   </w:t>
      </w:r>
    </w:p>
    <w:p w14:paraId="2C2D23D0" w14:textId="77777777" w:rsidR="00AD167B" w:rsidRDefault="00AD167B" w:rsidP="00571CE7">
      <w:pPr>
        <w:rPr>
          <w:noProof/>
        </w:rPr>
      </w:pPr>
    </w:p>
    <w:p w14:paraId="4F61811F" w14:textId="77777777" w:rsidR="00691BF0" w:rsidRDefault="00691BF0" w:rsidP="00571CE7">
      <w:pPr>
        <w:rPr>
          <w:noProof/>
        </w:rPr>
      </w:pPr>
    </w:p>
    <w:p w14:paraId="6AA350C9" w14:textId="77777777" w:rsidR="00691BF0" w:rsidRDefault="00691BF0" w:rsidP="00571CE7">
      <w:pPr>
        <w:rPr>
          <w:noProof/>
        </w:rPr>
      </w:pPr>
    </w:p>
    <w:p w14:paraId="165F16A6" w14:textId="77777777" w:rsidR="00691BF0" w:rsidRDefault="00691BF0" w:rsidP="00571CE7">
      <w:pPr>
        <w:rPr>
          <w:noProof/>
        </w:rPr>
      </w:pPr>
    </w:p>
    <w:p w14:paraId="58F499CC" w14:textId="77777777" w:rsidR="00691BF0" w:rsidRDefault="00691BF0" w:rsidP="00571CE7">
      <w:pPr>
        <w:rPr>
          <w:noProof/>
        </w:rPr>
      </w:pPr>
    </w:p>
    <w:p w14:paraId="3ABD097E" w14:textId="77777777" w:rsidR="00691BF0" w:rsidRDefault="00691BF0" w:rsidP="00571CE7">
      <w:pPr>
        <w:rPr>
          <w:noProof/>
        </w:rPr>
      </w:pPr>
    </w:p>
    <w:p w14:paraId="0121ED36" w14:textId="77777777" w:rsidR="00691BF0" w:rsidRDefault="00691BF0" w:rsidP="00571CE7">
      <w:pPr>
        <w:rPr>
          <w:noProof/>
        </w:rPr>
      </w:pPr>
    </w:p>
    <w:p w14:paraId="0E2058EA" w14:textId="77777777" w:rsidR="00634129" w:rsidRDefault="00634129" w:rsidP="00571CE7">
      <w:pPr>
        <w:rPr>
          <w:noProof/>
        </w:rPr>
      </w:pPr>
    </w:p>
    <w:p w14:paraId="0A91EA06" w14:textId="37A189BD" w:rsidR="00463E26" w:rsidRDefault="00A209C2" w:rsidP="00070683">
      <w:pPr>
        <w:rPr>
          <w:noProof/>
          <w:sz w:val="28"/>
          <w:szCs w:val="28"/>
        </w:rPr>
      </w:pPr>
      <w:r w:rsidRPr="00725CC4">
        <w:rPr>
          <w:noProof/>
          <w:sz w:val="28"/>
          <w:szCs w:val="28"/>
        </w:rPr>
        <mc:AlternateContent>
          <mc:Choice Requires="wps">
            <w:drawing>
              <wp:anchor distT="45720" distB="45720" distL="114300" distR="114300" simplePos="0" relativeHeight="251712512" behindDoc="0" locked="0" layoutInCell="1" allowOverlap="1" wp14:anchorId="7BC6FAE0" wp14:editId="181130A7">
                <wp:simplePos x="0" y="0"/>
                <wp:positionH relativeFrom="column">
                  <wp:posOffset>995680</wp:posOffset>
                </wp:positionH>
                <wp:positionV relativeFrom="paragraph">
                  <wp:posOffset>57150</wp:posOffset>
                </wp:positionV>
                <wp:extent cx="4095750" cy="457200"/>
                <wp:effectExtent l="0" t="0" r="19050"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457200"/>
                        </a:xfrm>
                        <a:prstGeom prst="rect">
                          <a:avLst/>
                        </a:prstGeom>
                        <a:solidFill>
                          <a:schemeClr val="accent2">
                            <a:lumMod val="60000"/>
                            <a:lumOff val="40000"/>
                          </a:schemeClr>
                        </a:solidFill>
                        <a:ln w="9525">
                          <a:solidFill>
                            <a:srgbClr val="000000"/>
                          </a:solidFill>
                          <a:miter lim="800000"/>
                          <a:headEnd/>
                          <a:tailEnd/>
                        </a:ln>
                      </wps:spPr>
                      <wps:txbx>
                        <w:txbxContent>
                          <w:p w14:paraId="0BDC71FD" w14:textId="0B97FF07" w:rsidR="007C28EC" w:rsidRPr="00725CC4" w:rsidRDefault="007C28EC" w:rsidP="001613B8">
                            <w:pPr>
                              <w:jc w:val="center"/>
                              <w:rPr>
                                <w:sz w:val="36"/>
                                <w:szCs w:val="36"/>
                              </w:rPr>
                            </w:pPr>
                            <w:r>
                              <w:rPr>
                                <w:sz w:val="36"/>
                                <w:szCs w:val="36"/>
                              </w:rPr>
                              <w:t>Stevens County Map. 202</w:t>
                            </w:r>
                            <w:r w:rsidR="00164DE8">
                              <w:rPr>
                                <w:sz w:val="36"/>
                                <w:szCs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6FAE0" id="_x0000_s1102" type="#_x0000_t202" style="position:absolute;margin-left:78.4pt;margin-top:4.5pt;width:322.5pt;height:3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" fillcolor="#f4b083 [1941]">
                <v:textbox>
                  <w:txbxContent>
                    <w:p w14:paraId="0BDC71FD" w14:textId="0B97FF07" w:rsidR="007C28EC" w:rsidRPr="00725CC4" w:rsidRDefault="007C28EC" w:rsidP="001613B8">
                      <w:pPr>
                        <w:jc w:val="center"/>
                        <w:rPr>
                          <w:sz w:val="36"/>
                          <w:szCs w:val="36"/>
                        </w:rPr>
                      </w:pPr>
                      <w:r>
                        <w:rPr>
                          <w:sz w:val="36"/>
                          <w:szCs w:val="36"/>
                        </w:rPr>
                        <w:t>Stevens County Map. 202</w:t>
                      </w:r>
                      <w:r w:rsidR="00164DE8">
                        <w:rPr>
                          <w:sz w:val="36"/>
                          <w:szCs w:val="36"/>
                        </w:rPr>
                        <w:t>4</w:t>
                      </w:r>
                    </w:p>
                  </w:txbxContent>
                </v:textbox>
                <w10:wrap type="square"/>
              </v:shape>
            </w:pict>
          </mc:Fallback>
        </mc:AlternateContent>
      </w:r>
    </w:p>
    <w:p w14:paraId="2DCD7EFF" w14:textId="2FC3FEC1" w:rsidR="00463E26" w:rsidRDefault="00463E26" w:rsidP="001613B8">
      <w:pPr>
        <w:spacing w:after="0"/>
        <w:ind w:left="-1080" w:right="-1075"/>
        <w:jc w:val="center"/>
        <w:rPr>
          <w:noProof/>
          <w:sz w:val="28"/>
          <w:szCs w:val="28"/>
        </w:rPr>
      </w:pPr>
    </w:p>
    <w:p w14:paraId="3F8DD880" w14:textId="137B85C9" w:rsidR="00463E26" w:rsidRDefault="00463E26" w:rsidP="001613B8">
      <w:pPr>
        <w:spacing w:after="0"/>
        <w:ind w:left="-1080" w:right="-1075"/>
        <w:jc w:val="center"/>
        <w:rPr>
          <w:noProof/>
          <w:sz w:val="28"/>
          <w:szCs w:val="28"/>
        </w:rPr>
      </w:pPr>
    </w:p>
    <w:p w14:paraId="3FB77480" w14:textId="6A5153F8" w:rsidR="00463E26" w:rsidRDefault="00463E26" w:rsidP="001613B8">
      <w:pPr>
        <w:spacing w:after="0"/>
        <w:ind w:left="-1080" w:right="-1075"/>
        <w:jc w:val="center"/>
        <w:rPr>
          <w:noProof/>
          <w:sz w:val="28"/>
          <w:szCs w:val="28"/>
        </w:rPr>
      </w:pPr>
      <w:r>
        <w:rPr>
          <w:noProof/>
          <w:sz w:val="28"/>
          <w:szCs w:val="28"/>
        </w:rPr>
        <w:t xml:space="preserve">              </w:t>
      </w:r>
      <w:r w:rsidR="00E00EC1">
        <w:rPr>
          <w:noProof/>
          <w:sz w:val="28"/>
          <w:szCs w:val="28"/>
        </w:rPr>
        <w:t xml:space="preserve">    </w:t>
      </w:r>
      <w:r>
        <w:rPr>
          <w:noProof/>
          <w:sz w:val="28"/>
          <w:szCs w:val="28"/>
        </w:rPr>
        <w:t xml:space="preserve"> </w:t>
      </w:r>
      <w:r w:rsidR="00070683">
        <w:rPr>
          <w:noProof/>
          <w:sz w:val="28"/>
          <w:szCs w:val="28"/>
        </w:rPr>
        <w:t xml:space="preserve">    </w:t>
      </w:r>
      <w:r>
        <w:rPr>
          <w:noProof/>
          <w:sz w:val="28"/>
          <w:szCs w:val="28"/>
        </w:rPr>
        <w:t>= 1 mile</w:t>
      </w:r>
    </w:p>
    <w:p w14:paraId="118B2EF1" w14:textId="5E62EB2C" w:rsidR="00070683" w:rsidRDefault="00070683" w:rsidP="001613B8">
      <w:pPr>
        <w:spacing w:after="0"/>
        <w:ind w:left="-1080" w:right="-1075"/>
        <w:jc w:val="center"/>
        <w:rPr>
          <w:noProof/>
          <w:sz w:val="28"/>
          <w:szCs w:val="28"/>
        </w:rPr>
      </w:pPr>
      <w:r>
        <w:rPr>
          <w:noProof/>
          <w:sz w:val="28"/>
          <w:szCs w:val="28"/>
        </w:rPr>
        <mc:AlternateContent>
          <mc:Choice Requires="wps">
            <w:drawing>
              <wp:anchor distT="0" distB="0" distL="114300" distR="114300" simplePos="0" relativeHeight="251744256" behindDoc="0" locked="0" layoutInCell="1" allowOverlap="1" wp14:anchorId="724F44F3" wp14:editId="4E2E892D">
                <wp:simplePos x="0" y="0"/>
                <wp:positionH relativeFrom="margin">
                  <wp:posOffset>3198495</wp:posOffset>
                </wp:positionH>
                <wp:positionV relativeFrom="paragraph">
                  <wp:posOffset>222885</wp:posOffset>
                </wp:positionV>
                <wp:extent cx="229235" cy="215265"/>
                <wp:effectExtent l="26035" t="145415" r="25400" b="6350"/>
                <wp:wrapNone/>
                <wp:docPr id="1050" name="Right Brace 1050"/>
                <wp:cNvGraphicFramePr/>
                <a:graphic xmlns:a="http://schemas.openxmlformats.org/drawingml/2006/main">
                  <a:graphicData uri="http://schemas.microsoft.com/office/word/2010/wordprocessingShape">
                    <wps:wsp>
                      <wps:cNvSpPr/>
                      <wps:spPr>
                        <a:xfrm rot="16200000">
                          <a:off x="0" y="0"/>
                          <a:ext cx="229235" cy="215265"/>
                        </a:xfrm>
                        <a:prstGeom prst="rightBrace">
                          <a:avLst>
                            <a:gd name="adj1" fmla="val 8333"/>
                            <a:gd name="adj2" fmla="val 50038"/>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E7C0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50" o:spid="_x0000_s1026" type="#_x0000_t88" style="position:absolute;margin-left:251.85pt;margin-top:17.55pt;width:18.05pt;height:16.95pt;rotation:-90;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" adj=",10808" strokecolor="red" strokeweight="2.25pt">
                <v:stroke joinstyle="miter"/>
                <w10:wrap anchorx="margin"/>
              </v:shape>
            </w:pict>
          </mc:Fallback>
        </mc:AlternateContent>
      </w:r>
    </w:p>
    <w:p w14:paraId="4B2DF399" w14:textId="18390434" w:rsidR="00070683" w:rsidRPr="005065C2" w:rsidRDefault="00070683" w:rsidP="001613B8">
      <w:pPr>
        <w:spacing w:after="0"/>
        <w:ind w:left="-1080" w:right="-1075"/>
        <w:jc w:val="center"/>
        <w:rPr>
          <w:noProof/>
          <w:sz w:val="28"/>
          <w:szCs w:val="28"/>
        </w:rPr>
      </w:pPr>
    </w:p>
    <w:p w14:paraId="08714093" w14:textId="4C6E13C8" w:rsidR="001613B8" w:rsidRDefault="00FB2967" w:rsidP="001613B8">
      <w:pPr>
        <w:spacing w:after="0"/>
        <w:ind w:left="-1080" w:right="-1075"/>
        <w:jc w:val="center"/>
      </w:pPr>
      <w:r>
        <w:rPr>
          <w:noProof/>
          <w:sz w:val="20"/>
          <w:szCs w:val="20"/>
        </w:rPr>
        <mc:AlternateContent>
          <mc:Choice Requires="wps">
            <w:drawing>
              <wp:anchor distT="0" distB="0" distL="114300" distR="114300" simplePos="0" relativeHeight="251724800" behindDoc="0" locked="0" layoutInCell="1" allowOverlap="1" wp14:anchorId="7463D04E" wp14:editId="090DBCF7">
                <wp:simplePos x="0" y="0"/>
                <wp:positionH relativeFrom="column">
                  <wp:posOffset>905942</wp:posOffset>
                </wp:positionH>
                <wp:positionV relativeFrom="paragraph">
                  <wp:posOffset>2714803</wp:posOffset>
                </wp:positionV>
                <wp:extent cx="563526" cy="423087"/>
                <wp:effectExtent l="0" t="0" r="27305" b="15240"/>
                <wp:wrapNone/>
                <wp:docPr id="61" name="Rectangle 61"/>
                <wp:cNvGraphicFramePr/>
                <a:graphic xmlns:a="http://schemas.openxmlformats.org/drawingml/2006/main">
                  <a:graphicData uri="http://schemas.microsoft.com/office/word/2010/wordprocessingShape">
                    <wps:wsp>
                      <wps:cNvSpPr/>
                      <wps:spPr>
                        <a:xfrm>
                          <a:off x="0" y="0"/>
                          <a:ext cx="563526" cy="423087"/>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AE99D0" w14:textId="77777777" w:rsidR="007C28EC" w:rsidRPr="001613B8" w:rsidRDefault="007C28EC" w:rsidP="001613B8">
                            <w:pPr>
                              <w:jc w:val="center"/>
                              <w:rPr>
                                <w:color w:val="000000" w:themeColor="text1"/>
                                <w:sz w:val="20"/>
                                <w:szCs w:val="20"/>
                              </w:rPr>
                            </w:pPr>
                            <w:r w:rsidRPr="001613B8">
                              <w:rPr>
                                <w:color w:val="000000" w:themeColor="text1"/>
                                <w:sz w:val="20"/>
                                <w:szCs w:val="20"/>
                              </w:rPr>
                              <w:t>Chokio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3D04E" id="Rectangle 61" o:spid="_x0000_s1103" style="position:absolute;left:0;text-align:left;margin-left:71.35pt;margin-top:213.75pt;width:44.35pt;height:3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" fillcolor="#ffd966 [1943]" strokecolor="#1f4d78 [1604]" strokeweight="1pt">
                <v:textbox>
                  <w:txbxContent>
                    <w:p w14:paraId="32AE99D0" w14:textId="77777777" w:rsidR="007C28EC" w:rsidRPr="001613B8" w:rsidRDefault="007C28EC" w:rsidP="001613B8">
                      <w:pPr>
                        <w:jc w:val="center"/>
                        <w:rPr>
                          <w:color w:val="000000" w:themeColor="text1"/>
                          <w:sz w:val="20"/>
                          <w:szCs w:val="20"/>
                        </w:rPr>
                      </w:pPr>
                      <w:r w:rsidRPr="001613B8">
                        <w:rPr>
                          <w:color w:val="000000" w:themeColor="text1"/>
                          <w:sz w:val="20"/>
                          <w:szCs w:val="20"/>
                        </w:rPr>
                        <w:t>Chokio Map</w:t>
                      </w:r>
                    </w:p>
                  </w:txbxContent>
                </v:textbox>
              </v:rect>
            </w:pict>
          </mc:Fallback>
        </mc:AlternateContent>
      </w:r>
      <w:r w:rsidR="00004332">
        <w:rPr>
          <w:noProof/>
          <w:sz w:val="20"/>
          <w:szCs w:val="20"/>
        </w:rPr>
        <mc:AlternateContent>
          <mc:Choice Requires="wps">
            <w:drawing>
              <wp:anchor distT="0" distB="0" distL="114300" distR="114300" simplePos="0" relativeHeight="251883520" behindDoc="0" locked="0" layoutInCell="1" allowOverlap="1" wp14:anchorId="23CA78EF" wp14:editId="49D1EC7B">
                <wp:simplePos x="0" y="0"/>
                <wp:positionH relativeFrom="column">
                  <wp:posOffset>4486275</wp:posOffset>
                </wp:positionH>
                <wp:positionV relativeFrom="paragraph">
                  <wp:posOffset>3478530</wp:posOffset>
                </wp:positionV>
                <wp:extent cx="342900" cy="257175"/>
                <wp:effectExtent l="0" t="0" r="19050" b="28575"/>
                <wp:wrapNone/>
                <wp:docPr id="1070" name="Rectangle 1070"/>
                <wp:cNvGraphicFramePr/>
                <a:graphic xmlns:a="http://schemas.openxmlformats.org/drawingml/2006/main">
                  <a:graphicData uri="http://schemas.microsoft.com/office/word/2010/wordprocessingShape">
                    <wps:wsp>
                      <wps:cNvSpPr/>
                      <wps:spPr>
                        <a:xfrm>
                          <a:off x="0" y="0"/>
                          <a:ext cx="3429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D35907" w14:textId="3D950DA1" w:rsidR="007C28EC" w:rsidRPr="00A5278E" w:rsidRDefault="007C28EC" w:rsidP="00D13994">
                            <w:pPr>
                              <w:jc w:val="center"/>
                              <w:rPr>
                                <w:color w:val="000000" w:themeColor="text1"/>
                              </w:rPr>
                            </w:pPr>
                            <w:r>
                              <w:rPr>
                                <w:color w:val="000000" w:themeColor="text1"/>
                              </w:rPr>
                              <w:t>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A78EF" id="Rectangle 1070" o:spid="_x0000_s1103" style="position:absolute;left:0;text-align:left;margin-left:353.25pt;margin-top:273.9pt;width:27pt;height:20.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" fillcolor="#ffd966 [1943]" strokecolor="#1f4d78 [1604]" strokeweight="1pt">
                <v:textbox>
                  <w:txbxContent>
                    <w:p w14:paraId="15D35907" w14:textId="3D950DA1" w:rsidR="007C28EC" w:rsidRPr="00A5278E" w:rsidRDefault="007C28EC" w:rsidP="00D13994">
                      <w:pPr>
                        <w:jc w:val="center"/>
                        <w:rPr>
                          <w:color w:val="000000" w:themeColor="text1"/>
                        </w:rPr>
                      </w:pPr>
                      <w:r>
                        <w:rPr>
                          <w:color w:val="000000" w:themeColor="text1"/>
                        </w:rPr>
                        <w:t>57</w:t>
                      </w:r>
                    </w:p>
                  </w:txbxContent>
                </v:textbox>
              </v:rect>
            </w:pict>
          </mc:Fallback>
        </mc:AlternateContent>
      </w:r>
      <w:r w:rsidR="00BB011C">
        <w:rPr>
          <w:noProof/>
          <w:sz w:val="20"/>
          <w:szCs w:val="20"/>
        </w:rPr>
        <mc:AlternateContent>
          <mc:Choice Requires="wps">
            <w:drawing>
              <wp:anchor distT="0" distB="0" distL="114300" distR="114300" simplePos="0" relativeHeight="251967488" behindDoc="0" locked="0" layoutInCell="1" allowOverlap="1" wp14:anchorId="14864E8B" wp14:editId="33B78581">
                <wp:simplePos x="0" y="0"/>
                <wp:positionH relativeFrom="column">
                  <wp:posOffset>561975</wp:posOffset>
                </wp:positionH>
                <wp:positionV relativeFrom="paragraph">
                  <wp:posOffset>2313940</wp:posOffset>
                </wp:positionV>
                <wp:extent cx="381000" cy="285008"/>
                <wp:effectExtent l="0" t="0" r="19050" b="20320"/>
                <wp:wrapNone/>
                <wp:docPr id="4273" name="Rectangle 4273"/>
                <wp:cNvGraphicFramePr/>
                <a:graphic xmlns:a="http://schemas.openxmlformats.org/drawingml/2006/main">
                  <a:graphicData uri="http://schemas.microsoft.com/office/word/2010/wordprocessingShape">
                    <wps:wsp>
                      <wps:cNvSpPr/>
                      <wps:spPr>
                        <a:xfrm>
                          <a:off x="0" y="0"/>
                          <a:ext cx="381000" cy="285008"/>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FB6E90" w14:textId="38872F9C" w:rsidR="007C28EC" w:rsidRPr="001613B8" w:rsidRDefault="00A40F1D" w:rsidP="00F55D8D">
                            <w:pPr>
                              <w:jc w:val="center"/>
                              <w:rPr>
                                <w:color w:val="000000" w:themeColor="text1"/>
                              </w:rPr>
                            </w:pPr>
                            <w:r>
                              <w:rPr>
                                <w:color w:val="000000" w:themeColor="text1"/>
                              </w:rPr>
                              <w:t>7</w:t>
                            </w:r>
                            <w:r w:rsidR="00F43F16">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64E8B" id="Rectangle 4273" o:spid="_x0000_s1104" style="position:absolute;left:0;text-align:left;margin-left:44.25pt;margin-top:182.2pt;width:30pt;height:22.4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" fillcolor="#ffd966 [1943]" strokecolor="#1f4d78 [1604]" strokeweight="1pt">
                <v:textbox>
                  <w:txbxContent>
                    <w:p w14:paraId="09FB6E90" w14:textId="38872F9C" w:rsidR="007C28EC" w:rsidRPr="001613B8" w:rsidRDefault="00A40F1D" w:rsidP="00F55D8D">
                      <w:pPr>
                        <w:jc w:val="center"/>
                        <w:rPr>
                          <w:color w:val="000000" w:themeColor="text1"/>
                        </w:rPr>
                      </w:pPr>
                      <w:r>
                        <w:rPr>
                          <w:color w:val="000000" w:themeColor="text1"/>
                        </w:rPr>
                        <w:t>7</w:t>
                      </w:r>
                      <w:r w:rsidR="00F43F16">
                        <w:rPr>
                          <w:color w:val="000000" w:themeColor="text1"/>
                        </w:rPr>
                        <w:t>5</w:t>
                      </w:r>
                    </w:p>
                  </w:txbxContent>
                </v:textbox>
              </v:rect>
            </w:pict>
          </mc:Fallback>
        </mc:AlternateContent>
      </w:r>
      <w:r w:rsidR="00153637">
        <w:rPr>
          <w:noProof/>
          <w:sz w:val="20"/>
          <w:szCs w:val="20"/>
        </w:rPr>
        <mc:AlternateContent>
          <mc:Choice Requires="wps">
            <w:drawing>
              <wp:anchor distT="0" distB="0" distL="114300" distR="114300" simplePos="0" relativeHeight="251715584" behindDoc="0" locked="0" layoutInCell="1" allowOverlap="1" wp14:anchorId="3B354A01" wp14:editId="6391F321">
                <wp:simplePos x="0" y="0"/>
                <wp:positionH relativeFrom="column">
                  <wp:posOffset>4208145</wp:posOffset>
                </wp:positionH>
                <wp:positionV relativeFrom="paragraph">
                  <wp:posOffset>1838960</wp:posOffset>
                </wp:positionV>
                <wp:extent cx="209550" cy="247650"/>
                <wp:effectExtent l="0" t="0" r="19050" b="19050"/>
                <wp:wrapNone/>
                <wp:docPr id="1026" name="Rectangle 1026"/>
                <wp:cNvGraphicFramePr/>
                <a:graphic xmlns:a="http://schemas.openxmlformats.org/drawingml/2006/main">
                  <a:graphicData uri="http://schemas.microsoft.com/office/word/2010/wordprocessingShape">
                    <wps:wsp>
                      <wps:cNvSpPr/>
                      <wps:spPr>
                        <a:xfrm>
                          <a:off x="0" y="0"/>
                          <a:ext cx="209550"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830E80" w14:textId="77777777" w:rsidR="007C28EC" w:rsidRPr="001613B8" w:rsidRDefault="007C28EC" w:rsidP="001613B8">
                            <w:pPr>
                              <w:jc w:val="center"/>
                              <w:rPr>
                                <w:color w:val="000000" w:themeColor="text1"/>
                              </w:rPr>
                            </w:pPr>
                            <w:r w:rsidRPr="001613B8">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54A01" id="Rectangle 1026" o:spid="_x0000_s1103" style="position:absolute;left:0;text-align:left;margin-left:331.35pt;margin-top:144.8pt;width:16.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" fillcolor="#ffd966 [1943]" strokecolor="#1f4d78 [1604]" strokeweight="1pt">
                <v:textbox>
                  <w:txbxContent>
                    <w:p w14:paraId="3E830E80" w14:textId="77777777" w:rsidR="007C28EC" w:rsidRPr="001613B8" w:rsidRDefault="007C28EC" w:rsidP="001613B8">
                      <w:pPr>
                        <w:jc w:val="center"/>
                        <w:rPr>
                          <w:color w:val="000000" w:themeColor="text1"/>
                        </w:rPr>
                      </w:pPr>
                      <w:r w:rsidRPr="001613B8">
                        <w:rPr>
                          <w:color w:val="000000" w:themeColor="text1"/>
                        </w:rPr>
                        <w:t>5</w:t>
                      </w:r>
                    </w:p>
                  </w:txbxContent>
                </v:textbox>
              </v:rect>
            </w:pict>
          </mc:Fallback>
        </mc:AlternateContent>
      </w:r>
      <w:r w:rsidR="00153637">
        <w:rPr>
          <w:noProof/>
          <w:sz w:val="20"/>
          <w:szCs w:val="20"/>
        </w:rPr>
        <mc:AlternateContent>
          <mc:Choice Requires="wps">
            <w:drawing>
              <wp:anchor distT="0" distB="0" distL="114300" distR="114300" simplePos="0" relativeHeight="252053504" behindDoc="0" locked="0" layoutInCell="1" allowOverlap="1" wp14:anchorId="5E041BC8" wp14:editId="382C59D1">
                <wp:simplePos x="0" y="0"/>
                <wp:positionH relativeFrom="column">
                  <wp:posOffset>4352925</wp:posOffset>
                </wp:positionH>
                <wp:positionV relativeFrom="paragraph">
                  <wp:posOffset>1541145</wp:posOffset>
                </wp:positionV>
                <wp:extent cx="371475" cy="247650"/>
                <wp:effectExtent l="0" t="0" r="28575" b="19050"/>
                <wp:wrapNone/>
                <wp:docPr id="2102" name="Rectangle 2102"/>
                <wp:cNvGraphicFramePr/>
                <a:graphic xmlns:a="http://schemas.openxmlformats.org/drawingml/2006/main">
                  <a:graphicData uri="http://schemas.microsoft.com/office/word/2010/wordprocessingShape">
                    <wps:wsp>
                      <wps:cNvSpPr/>
                      <wps:spPr>
                        <a:xfrm>
                          <a:off x="0" y="0"/>
                          <a:ext cx="3714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B91D3C" w14:textId="04D8EBC9" w:rsidR="00153637" w:rsidRPr="001613B8" w:rsidRDefault="00153637" w:rsidP="00153637">
                            <w:pPr>
                              <w:jc w:val="center"/>
                              <w:rPr>
                                <w:color w:val="000000" w:themeColor="text1"/>
                              </w:rPr>
                            </w:pPr>
                            <w:r w:rsidRPr="001613B8">
                              <w:rPr>
                                <w:color w:val="000000" w:themeColor="text1"/>
                              </w:rPr>
                              <w:t>7</w:t>
                            </w:r>
                            <w:r w:rsidR="00E20009">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41BC8" id="Rectangle 2102" o:spid="_x0000_s1106" style="position:absolute;left:0;text-align:left;margin-left:342.75pt;margin-top:121.35pt;width:29.25pt;height:19.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" fillcolor="#ffd966 [1943]" strokecolor="#1f4d78 [1604]" strokeweight="1pt">
                <v:textbox>
                  <w:txbxContent>
                    <w:p w14:paraId="57B91D3C" w14:textId="04D8EBC9" w:rsidR="00153637" w:rsidRPr="001613B8" w:rsidRDefault="00153637" w:rsidP="00153637">
                      <w:pPr>
                        <w:jc w:val="center"/>
                        <w:rPr>
                          <w:color w:val="000000" w:themeColor="text1"/>
                        </w:rPr>
                      </w:pPr>
                      <w:r w:rsidRPr="001613B8">
                        <w:rPr>
                          <w:color w:val="000000" w:themeColor="text1"/>
                        </w:rPr>
                        <w:t>7</w:t>
                      </w:r>
                      <w:r w:rsidR="00E20009">
                        <w:rPr>
                          <w:color w:val="000000" w:themeColor="text1"/>
                        </w:rPr>
                        <w:t>4</w:t>
                      </w:r>
                    </w:p>
                  </w:txbxContent>
                </v:textbox>
              </v:rect>
            </w:pict>
          </mc:Fallback>
        </mc:AlternateContent>
      </w:r>
      <w:r w:rsidR="00153637">
        <w:rPr>
          <w:noProof/>
          <w:sz w:val="20"/>
          <w:szCs w:val="20"/>
        </w:rPr>
        <mc:AlternateContent>
          <mc:Choice Requires="wps">
            <w:drawing>
              <wp:anchor distT="0" distB="0" distL="114300" distR="114300" simplePos="0" relativeHeight="251714560" behindDoc="0" locked="0" layoutInCell="1" allowOverlap="1" wp14:anchorId="7D275898" wp14:editId="483B8388">
                <wp:simplePos x="0" y="0"/>
                <wp:positionH relativeFrom="column">
                  <wp:posOffset>4766310</wp:posOffset>
                </wp:positionH>
                <wp:positionV relativeFrom="paragraph">
                  <wp:posOffset>1745615</wp:posOffset>
                </wp:positionV>
                <wp:extent cx="209550" cy="238125"/>
                <wp:effectExtent l="0" t="0" r="19050" b="28575"/>
                <wp:wrapNone/>
                <wp:docPr id="1025" name="Rectangle 1025"/>
                <wp:cNvGraphicFramePr/>
                <a:graphic xmlns:a="http://schemas.openxmlformats.org/drawingml/2006/main">
                  <a:graphicData uri="http://schemas.microsoft.com/office/word/2010/wordprocessingShape">
                    <wps:wsp>
                      <wps:cNvSpPr/>
                      <wps:spPr>
                        <a:xfrm>
                          <a:off x="0" y="0"/>
                          <a:ext cx="209550"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BAE6D8" w14:textId="77777777" w:rsidR="007C28EC" w:rsidRPr="001613B8" w:rsidRDefault="007C28EC" w:rsidP="001613B8">
                            <w:pPr>
                              <w:jc w:val="center"/>
                              <w:rPr>
                                <w:color w:val="000000" w:themeColor="text1"/>
                              </w:rPr>
                            </w:pPr>
                            <w:r w:rsidRPr="001613B8">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75898" id="Rectangle 1025" o:spid="_x0000_s1105" style="position:absolute;left:0;text-align:left;margin-left:375.3pt;margin-top:137.45pt;width:16.5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" fillcolor="#ffd966 [1943]" strokecolor="#1f4d78 [1604]" strokeweight="1pt">
                <v:textbox>
                  <w:txbxContent>
                    <w:p w14:paraId="1ABAE6D8" w14:textId="77777777" w:rsidR="007C28EC" w:rsidRPr="001613B8" w:rsidRDefault="007C28EC" w:rsidP="001613B8">
                      <w:pPr>
                        <w:jc w:val="center"/>
                        <w:rPr>
                          <w:color w:val="000000" w:themeColor="text1"/>
                        </w:rPr>
                      </w:pPr>
                      <w:r w:rsidRPr="001613B8">
                        <w:rPr>
                          <w:color w:val="000000" w:themeColor="text1"/>
                        </w:rPr>
                        <w:t>4</w:t>
                      </w:r>
                    </w:p>
                  </w:txbxContent>
                </v:textbox>
              </v:rect>
            </w:pict>
          </mc:Fallback>
        </mc:AlternateContent>
      </w:r>
      <w:r w:rsidR="00A40F1D" w:rsidRPr="008E5E11">
        <w:rPr>
          <w:noProof/>
          <w:sz w:val="20"/>
          <w:szCs w:val="20"/>
        </w:rPr>
        <mc:AlternateContent>
          <mc:Choice Requires="wps">
            <w:drawing>
              <wp:anchor distT="0" distB="0" distL="114300" distR="114300" simplePos="0" relativeHeight="251710464" behindDoc="0" locked="0" layoutInCell="1" allowOverlap="1" wp14:anchorId="65D9A6FC" wp14:editId="5776D0C4">
                <wp:simplePos x="0" y="0"/>
                <wp:positionH relativeFrom="column">
                  <wp:posOffset>4724400</wp:posOffset>
                </wp:positionH>
                <wp:positionV relativeFrom="paragraph">
                  <wp:posOffset>2355215</wp:posOffset>
                </wp:positionV>
                <wp:extent cx="228600" cy="257175"/>
                <wp:effectExtent l="0" t="0" r="19050" b="28575"/>
                <wp:wrapNone/>
                <wp:docPr id="1027" name="Rectangle 1027"/>
                <wp:cNvGraphicFramePr/>
                <a:graphic xmlns:a="http://schemas.openxmlformats.org/drawingml/2006/main">
                  <a:graphicData uri="http://schemas.microsoft.com/office/word/2010/wordprocessingShape">
                    <wps:wsp>
                      <wps:cNvSpPr/>
                      <wps:spPr>
                        <a:xfrm>
                          <a:off x="0" y="0"/>
                          <a:ext cx="2286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E9DB24" w14:textId="77777777" w:rsidR="007C28EC" w:rsidRPr="001613B8" w:rsidRDefault="007C28EC" w:rsidP="001613B8">
                            <w:pPr>
                              <w:jc w:val="center"/>
                              <w:rPr>
                                <w:color w:val="000000" w:themeColor="text1"/>
                              </w:rPr>
                            </w:pPr>
                            <w:r w:rsidRPr="001613B8">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9A6FC" id="Rectangle 1027" o:spid="_x0000_s1108" style="position:absolute;left:0;text-align:left;margin-left:372pt;margin-top:185.45pt;width:18pt;height:2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" fillcolor="#ffd966 [1943]" strokecolor="#1f4d78 [1604]" strokeweight="1pt">
                <v:textbox>
                  <w:txbxContent>
                    <w:p w14:paraId="7CE9DB24" w14:textId="77777777" w:rsidR="007C28EC" w:rsidRPr="001613B8" w:rsidRDefault="007C28EC" w:rsidP="001613B8">
                      <w:pPr>
                        <w:jc w:val="center"/>
                        <w:rPr>
                          <w:color w:val="000000" w:themeColor="text1"/>
                        </w:rPr>
                      </w:pPr>
                      <w:r w:rsidRPr="001613B8">
                        <w:rPr>
                          <w:color w:val="000000" w:themeColor="text1"/>
                        </w:rPr>
                        <w:t>3</w:t>
                      </w:r>
                    </w:p>
                  </w:txbxContent>
                </v:textbox>
              </v:rect>
            </w:pict>
          </mc:Fallback>
        </mc:AlternateContent>
      </w:r>
      <w:r w:rsidR="00691BF0">
        <w:rPr>
          <w:noProof/>
          <w:sz w:val="20"/>
          <w:szCs w:val="20"/>
        </w:rPr>
        <mc:AlternateContent>
          <mc:Choice Requires="wps">
            <w:drawing>
              <wp:anchor distT="0" distB="0" distL="114300" distR="114300" simplePos="0" relativeHeight="252051456" behindDoc="0" locked="0" layoutInCell="1" allowOverlap="1" wp14:anchorId="0F88A726" wp14:editId="49B0167D">
                <wp:simplePos x="0" y="0"/>
                <wp:positionH relativeFrom="column">
                  <wp:posOffset>5762626</wp:posOffset>
                </wp:positionH>
                <wp:positionV relativeFrom="paragraph">
                  <wp:posOffset>4084320</wp:posOffset>
                </wp:positionV>
                <wp:extent cx="247650" cy="257175"/>
                <wp:effectExtent l="0" t="0" r="19050" b="28575"/>
                <wp:wrapNone/>
                <wp:docPr id="2100" name="Rectangle 2100"/>
                <wp:cNvGraphicFramePr/>
                <a:graphic xmlns:a="http://schemas.openxmlformats.org/drawingml/2006/main">
                  <a:graphicData uri="http://schemas.microsoft.com/office/word/2010/wordprocessingShape">
                    <wps:wsp>
                      <wps:cNvSpPr/>
                      <wps:spPr>
                        <a:xfrm>
                          <a:off x="0" y="0"/>
                          <a:ext cx="24765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F9C8A" w14:textId="1257E41F" w:rsidR="00691BF0" w:rsidRPr="001613B8" w:rsidRDefault="00691BF0" w:rsidP="00691BF0">
                            <w:pPr>
                              <w:jc w:val="center"/>
                              <w:rPr>
                                <w:color w:val="000000" w:themeColor="text1"/>
                              </w:rPr>
                            </w:pP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8A726" id="Rectangle 2100" o:spid="_x0000_s1108" style="position:absolute;left:0;text-align:left;margin-left:453.75pt;margin-top:321.6pt;width:19.5pt;height:20.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" fillcolor="#ffd966 [1943]" strokecolor="#1f4d78 [1604]" strokeweight="1pt">
                <v:textbox>
                  <w:txbxContent>
                    <w:p w14:paraId="368F9C8A" w14:textId="1257E41F" w:rsidR="00691BF0" w:rsidRPr="001613B8" w:rsidRDefault="00691BF0" w:rsidP="00691BF0">
                      <w:pPr>
                        <w:jc w:val="center"/>
                        <w:rPr>
                          <w:color w:val="000000" w:themeColor="text1"/>
                        </w:rPr>
                      </w:pPr>
                      <w:r>
                        <w:rPr>
                          <w:color w:val="000000" w:themeColor="text1"/>
                        </w:rPr>
                        <w:t>6</w:t>
                      </w:r>
                    </w:p>
                  </w:txbxContent>
                </v:textbox>
              </v:rect>
            </w:pict>
          </mc:Fallback>
        </mc:AlternateContent>
      </w:r>
      <w:r w:rsidR="00691BF0">
        <w:rPr>
          <w:noProof/>
          <w:sz w:val="20"/>
          <w:szCs w:val="20"/>
        </w:rPr>
        <mc:AlternateContent>
          <mc:Choice Requires="wps">
            <w:drawing>
              <wp:anchor distT="0" distB="0" distL="114300" distR="114300" simplePos="0" relativeHeight="252049408" behindDoc="0" locked="0" layoutInCell="1" allowOverlap="1" wp14:anchorId="60BC0D11" wp14:editId="34FEB822">
                <wp:simplePos x="0" y="0"/>
                <wp:positionH relativeFrom="column">
                  <wp:posOffset>5553075</wp:posOffset>
                </wp:positionH>
                <wp:positionV relativeFrom="paragraph">
                  <wp:posOffset>3789045</wp:posOffset>
                </wp:positionV>
                <wp:extent cx="352425" cy="257175"/>
                <wp:effectExtent l="0" t="0" r="28575" b="28575"/>
                <wp:wrapNone/>
                <wp:docPr id="2099" name="Rectangle 2099"/>
                <wp:cNvGraphicFramePr/>
                <a:graphic xmlns:a="http://schemas.openxmlformats.org/drawingml/2006/main">
                  <a:graphicData uri="http://schemas.microsoft.com/office/word/2010/wordprocessingShape">
                    <wps:wsp>
                      <wps:cNvSpPr/>
                      <wps:spPr>
                        <a:xfrm>
                          <a:off x="0" y="0"/>
                          <a:ext cx="35242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BC908F" w14:textId="34389B6B" w:rsidR="00691BF0" w:rsidRPr="001613B8" w:rsidRDefault="00691BF0" w:rsidP="00691BF0">
                            <w:pPr>
                              <w:jc w:val="center"/>
                              <w:rPr>
                                <w:color w:val="000000" w:themeColor="text1"/>
                              </w:rPr>
                            </w:pPr>
                            <w:r>
                              <w:rPr>
                                <w:color w:val="000000" w:themeColor="text1"/>
                              </w:rPr>
                              <w:t>65</w:t>
                            </w:r>
                            <w:r w:rsidRPr="001613B8">
                              <w:rPr>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C0D11" id="Rectangle 2099" o:spid="_x0000_s1109" style="position:absolute;left:0;text-align:left;margin-left:437.25pt;margin-top:298.35pt;width:27.75pt;height:20.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" fillcolor="#ffd966 [1943]" strokecolor="#1f4d78 [1604]" strokeweight="1pt">
                <v:textbox>
                  <w:txbxContent>
                    <w:p w14:paraId="66BC908F" w14:textId="34389B6B" w:rsidR="00691BF0" w:rsidRPr="001613B8" w:rsidRDefault="00691BF0" w:rsidP="00691BF0">
                      <w:pPr>
                        <w:jc w:val="center"/>
                        <w:rPr>
                          <w:color w:val="000000" w:themeColor="text1"/>
                        </w:rPr>
                      </w:pPr>
                      <w:r>
                        <w:rPr>
                          <w:color w:val="000000" w:themeColor="text1"/>
                        </w:rPr>
                        <w:t>6</w:t>
                      </w:r>
                      <w:r>
                        <w:rPr>
                          <w:color w:val="000000" w:themeColor="text1"/>
                        </w:rPr>
                        <w:t>5</w:t>
                      </w:r>
                      <w:r w:rsidRPr="001613B8">
                        <w:rPr>
                          <w:color w:val="000000" w:themeColor="text1"/>
                        </w:rPr>
                        <w:t>19</w:t>
                      </w:r>
                    </w:p>
                  </w:txbxContent>
                </v:textbox>
              </v:rect>
            </w:pict>
          </mc:Fallback>
        </mc:AlternateContent>
      </w:r>
      <w:r w:rsidR="00A720CA">
        <w:rPr>
          <w:noProof/>
          <w:sz w:val="20"/>
          <w:szCs w:val="20"/>
        </w:rPr>
        <mc:AlternateContent>
          <mc:Choice Requires="wps">
            <w:drawing>
              <wp:anchor distT="0" distB="0" distL="114300" distR="114300" simplePos="0" relativeHeight="251711488" behindDoc="0" locked="0" layoutInCell="1" allowOverlap="1" wp14:anchorId="7F26A4AE" wp14:editId="69A719D5">
                <wp:simplePos x="0" y="0"/>
                <wp:positionH relativeFrom="column">
                  <wp:posOffset>5295900</wp:posOffset>
                </wp:positionH>
                <wp:positionV relativeFrom="paragraph">
                  <wp:posOffset>3105150</wp:posOffset>
                </wp:positionV>
                <wp:extent cx="247650" cy="2857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247650" cy="2857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D5DA94" w14:textId="77777777" w:rsidR="007C28EC" w:rsidRPr="001613B8" w:rsidRDefault="007C28EC" w:rsidP="001613B8">
                            <w:pPr>
                              <w:jc w:val="center"/>
                              <w:rPr>
                                <w:color w:val="000000" w:themeColor="text1"/>
                              </w:rPr>
                            </w:pPr>
                            <w:r w:rsidRPr="001613B8">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6A4AE" id="Rectangle 54" o:spid="_x0000_s1110" style="position:absolute;left:0;text-align:left;margin-left:417pt;margin-top:244.5pt;width:19.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" fillcolor="#ffd966 [1943]" strokecolor="#1f4d78 [1604]" strokeweight="1pt">
                <v:textbox>
                  <w:txbxContent>
                    <w:p w14:paraId="5CD5DA94" w14:textId="77777777" w:rsidR="007C28EC" w:rsidRPr="001613B8" w:rsidRDefault="007C28EC" w:rsidP="001613B8">
                      <w:pPr>
                        <w:jc w:val="center"/>
                        <w:rPr>
                          <w:color w:val="000000" w:themeColor="text1"/>
                        </w:rPr>
                      </w:pPr>
                      <w:r w:rsidRPr="001613B8">
                        <w:rPr>
                          <w:color w:val="000000" w:themeColor="text1"/>
                        </w:rPr>
                        <w:t>2</w:t>
                      </w:r>
                    </w:p>
                  </w:txbxContent>
                </v:textbox>
              </v:rect>
            </w:pict>
          </mc:Fallback>
        </mc:AlternateContent>
      </w:r>
      <w:r w:rsidR="000D08C9">
        <w:rPr>
          <w:noProof/>
          <w:sz w:val="20"/>
          <w:szCs w:val="20"/>
        </w:rPr>
        <mc:AlternateContent>
          <mc:Choice Requires="wps">
            <w:drawing>
              <wp:anchor distT="0" distB="0" distL="114300" distR="114300" simplePos="0" relativeHeight="251965440" behindDoc="0" locked="0" layoutInCell="1" allowOverlap="1" wp14:anchorId="2134DE12" wp14:editId="56181D0C">
                <wp:simplePos x="0" y="0"/>
                <wp:positionH relativeFrom="column">
                  <wp:posOffset>5918689</wp:posOffset>
                </wp:positionH>
                <wp:positionV relativeFrom="paragraph">
                  <wp:posOffset>3133725</wp:posOffset>
                </wp:positionV>
                <wp:extent cx="342900" cy="257175"/>
                <wp:effectExtent l="0" t="0" r="19050" b="28575"/>
                <wp:wrapNone/>
                <wp:docPr id="4233" name="Rectangle 4233"/>
                <wp:cNvGraphicFramePr/>
                <a:graphic xmlns:a="http://schemas.openxmlformats.org/drawingml/2006/main">
                  <a:graphicData uri="http://schemas.microsoft.com/office/word/2010/wordprocessingShape">
                    <wps:wsp>
                      <wps:cNvSpPr/>
                      <wps:spPr>
                        <a:xfrm>
                          <a:off x="0" y="0"/>
                          <a:ext cx="3429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BB85B0" w14:textId="5AB3CA02" w:rsidR="007C28EC" w:rsidRPr="001613B8" w:rsidRDefault="007C28EC" w:rsidP="00B67CA7">
                            <w:pPr>
                              <w:jc w:val="center"/>
                              <w:rPr>
                                <w:color w:val="000000" w:themeColor="text1"/>
                              </w:rPr>
                            </w:pPr>
                            <w:r>
                              <w:rPr>
                                <w:color w:val="000000" w:themeColor="text1"/>
                              </w:rPr>
                              <w:t>63</w:t>
                            </w:r>
                            <w:r w:rsidRPr="001613B8">
                              <w:rPr>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4DE12" id="Rectangle 4233" o:spid="_x0000_s1111" style="position:absolute;left:0;text-align:left;margin-left:466.05pt;margin-top:246.75pt;width:27pt;height:20.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" fillcolor="#ffd966 [1943]" strokecolor="#1f4d78 [1604]" strokeweight="1pt">
                <v:textbox>
                  <w:txbxContent>
                    <w:p w14:paraId="23BB85B0" w14:textId="5AB3CA02" w:rsidR="007C28EC" w:rsidRPr="001613B8" w:rsidRDefault="007C28EC" w:rsidP="00B67CA7">
                      <w:pPr>
                        <w:jc w:val="center"/>
                        <w:rPr>
                          <w:color w:val="000000" w:themeColor="text1"/>
                        </w:rPr>
                      </w:pPr>
                      <w:r>
                        <w:rPr>
                          <w:color w:val="000000" w:themeColor="text1"/>
                        </w:rPr>
                        <w:t>63</w:t>
                      </w:r>
                      <w:r w:rsidRPr="001613B8">
                        <w:rPr>
                          <w:color w:val="000000" w:themeColor="text1"/>
                        </w:rPr>
                        <w:t>19</w:t>
                      </w:r>
                    </w:p>
                  </w:txbxContent>
                </v:textbox>
              </v:rect>
            </w:pict>
          </mc:Fallback>
        </mc:AlternateContent>
      </w:r>
      <w:r w:rsidR="000D08C9">
        <w:rPr>
          <w:noProof/>
          <w:sz w:val="20"/>
          <w:szCs w:val="20"/>
        </w:rPr>
        <mc:AlternateContent>
          <mc:Choice Requires="wps">
            <w:drawing>
              <wp:anchor distT="0" distB="0" distL="114300" distR="114300" simplePos="0" relativeHeight="251722752" behindDoc="0" locked="0" layoutInCell="1" allowOverlap="1" wp14:anchorId="04DE7CDE" wp14:editId="11980FE4">
                <wp:simplePos x="0" y="0"/>
                <wp:positionH relativeFrom="column">
                  <wp:posOffset>5907489</wp:posOffset>
                </wp:positionH>
                <wp:positionV relativeFrom="paragraph">
                  <wp:posOffset>4454225</wp:posOffset>
                </wp:positionV>
                <wp:extent cx="352425" cy="266700"/>
                <wp:effectExtent l="0" t="0" r="28575" b="19050"/>
                <wp:wrapNone/>
                <wp:docPr id="1028" name="Rectangle 1028"/>
                <wp:cNvGraphicFramePr/>
                <a:graphic xmlns:a="http://schemas.openxmlformats.org/drawingml/2006/main">
                  <a:graphicData uri="http://schemas.microsoft.com/office/word/2010/wordprocessingShape">
                    <wps:wsp>
                      <wps:cNvSpPr/>
                      <wps:spPr>
                        <a:xfrm>
                          <a:off x="0" y="0"/>
                          <a:ext cx="352425" cy="2667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0822D2" w14:textId="77777777" w:rsidR="007C28EC" w:rsidRPr="001613B8" w:rsidRDefault="007C28EC" w:rsidP="001613B8">
                            <w:pPr>
                              <w:jc w:val="center"/>
                              <w:rPr>
                                <w:color w:val="000000" w:themeColor="text1"/>
                              </w:rPr>
                            </w:pPr>
                            <w:r w:rsidRPr="001613B8">
                              <w:rPr>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E7CDE" id="Rectangle 1028" o:spid="_x0000_s1112" style="position:absolute;left:0;text-align:left;margin-left:465.15pt;margin-top:350.75pt;width:27.7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" fillcolor="#ffd966 [1943]" strokecolor="#1f4d78 [1604]" strokeweight="1pt">
                <v:textbox>
                  <w:txbxContent>
                    <w:p w14:paraId="480822D2" w14:textId="77777777" w:rsidR="007C28EC" w:rsidRPr="001613B8" w:rsidRDefault="007C28EC" w:rsidP="001613B8">
                      <w:pPr>
                        <w:jc w:val="center"/>
                        <w:rPr>
                          <w:color w:val="000000" w:themeColor="text1"/>
                        </w:rPr>
                      </w:pPr>
                      <w:r w:rsidRPr="001613B8">
                        <w:rPr>
                          <w:color w:val="000000" w:themeColor="text1"/>
                        </w:rPr>
                        <w:t>19</w:t>
                      </w:r>
                    </w:p>
                  </w:txbxContent>
                </v:textbox>
              </v:rect>
            </w:pict>
          </mc:Fallback>
        </mc:AlternateContent>
      </w:r>
      <w:r w:rsidR="00DB4430">
        <w:rPr>
          <w:noProof/>
        </w:rPr>
        <w:t xml:space="preserve">                </w:t>
      </w:r>
      <w:r w:rsidR="00E32D9A">
        <w:rPr>
          <w:noProof/>
          <w:sz w:val="20"/>
          <w:szCs w:val="20"/>
        </w:rPr>
        <mc:AlternateContent>
          <mc:Choice Requires="wps">
            <w:drawing>
              <wp:anchor distT="0" distB="0" distL="114300" distR="114300" simplePos="0" relativeHeight="251871232" behindDoc="0" locked="0" layoutInCell="1" allowOverlap="1" wp14:anchorId="658F940B" wp14:editId="1A45D6E2">
                <wp:simplePos x="0" y="0"/>
                <wp:positionH relativeFrom="column">
                  <wp:posOffset>4495800</wp:posOffset>
                </wp:positionH>
                <wp:positionV relativeFrom="paragraph">
                  <wp:posOffset>2684780</wp:posOffset>
                </wp:positionV>
                <wp:extent cx="352425" cy="247650"/>
                <wp:effectExtent l="0" t="0" r="28575" b="19050"/>
                <wp:wrapNone/>
                <wp:docPr id="1043" name="Rectangle 1043"/>
                <wp:cNvGraphicFramePr/>
                <a:graphic xmlns:a="http://schemas.openxmlformats.org/drawingml/2006/main">
                  <a:graphicData uri="http://schemas.microsoft.com/office/word/2010/wordprocessingShape">
                    <wps:wsp>
                      <wps:cNvSpPr/>
                      <wps:spPr>
                        <a:xfrm>
                          <a:off x="0" y="0"/>
                          <a:ext cx="35242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B4D436" w14:textId="0ADD4957" w:rsidR="007C28EC" w:rsidRPr="001613B8" w:rsidRDefault="007C28EC" w:rsidP="002633C1">
                            <w:pPr>
                              <w:jc w:val="center"/>
                              <w:rPr>
                                <w:color w:val="000000" w:themeColor="text1"/>
                              </w:rPr>
                            </w:pPr>
                            <w:r>
                              <w:rPr>
                                <w:color w:val="000000" w:themeColor="text1"/>
                              </w:rPr>
                              <w:t>55</w:t>
                            </w:r>
                            <w:r w:rsidRPr="001613B8">
                              <w:rPr>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F940B" id="Rectangle 1043" o:spid="_x0000_s1114" style="position:absolute;left:0;text-align:left;margin-left:354pt;margin-top:211.4pt;width:27.75pt;height:1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" fillcolor="#ffd966 [1943]" strokecolor="#1f4d78 [1604]" strokeweight="1pt">
                <v:textbox>
                  <w:txbxContent>
                    <w:p w14:paraId="02B4D436" w14:textId="0ADD4957" w:rsidR="007C28EC" w:rsidRPr="001613B8" w:rsidRDefault="007C28EC" w:rsidP="002633C1">
                      <w:pPr>
                        <w:jc w:val="center"/>
                        <w:rPr>
                          <w:color w:val="000000" w:themeColor="text1"/>
                        </w:rPr>
                      </w:pPr>
                      <w:r>
                        <w:rPr>
                          <w:color w:val="000000" w:themeColor="text1"/>
                        </w:rPr>
                        <w:t>55</w:t>
                      </w:r>
                      <w:r w:rsidRPr="001613B8">
                        <w:rPr>
                          <w:color w:val="000000" w:themeColor="text1"/>
                        </w:rPr>
                        <w:t>21</w:t>
                      </w:r>
                    </w:p>
                  </w:txbxContent>
                </v:textbox>
              </v:rect>
            </w:pict>
          </mc:Fallback>
        </mc:AlternateContent>
      </w:r>
      <w:r w:rsidR="00E32D9A">
        <w:rPr>
          <w:noProof/>
          <w:sz w:val="20"/>
          <w:szCs w:val="20"/>
        </w:rPr>
        <mc:AlternateContent>
          <mc:Choice Requires="wps">
            <w:drawing>
              <wp:anchor distT="0" distB="0" distL="114300" distR="114300" simplePos="0" relativeHeight="251953152" behindDoc="0" locked="0" layoutInCell="1" allowOverlap="1" wp14:anchorId="4C314D43" wp14:editId="414FB3A9">
                <wp:simplePos x="0" y="0"/>
                <wp:positionH relativeFrom="column">
                  <wp:posOffset>5343524</wp:posOffset>
                </wp:positionH>
                <wp:positionV relativeFrom="paragraph">
                  <wp:posOffset>3441700</wp:posOffset>
                </wp:positionV>
                <wp:extent cx="352425" cy="2571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35242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F4A7F5" w14:textId="365DC04F" w:rsidR="007C28EC" w:rsidRPr="001613B8" w:rsidRDefault="007C28EC" w:rsidP="00E32D9A">
                            <w:pPr>
                              <w:jc w:val="center"/>
                              <w:rPr>
                                <w:color w:val="000000" w:themeColor="text1"/>
                              </w:rPr>
                            </w:pPr>
                            <w:r>
                              <w:rPr>
                                <w:color w:val="000000" w:themeColor="text1"/>
                              </w:rPr>
                              <w:t>62</w:t>
                            </w:r>
                            <w:r w:rsidRPr="001613B8">
                              <w:rPr>
                                <w:color w:val="000000" w:themeColor="text1"/>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14D43" id="Rectangle 235" o:spid="_x0000_s1115" style="position:absolute;left:0;text-align:left;margin-left:420.75pt;margin-top:271pt;width:27.75pt;height:20.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" fillcolor="#ffd966 [1943]" strokecolor="#1f4d78 [1604]" strokeweight="1pt">
                <v:textbox>
                  <w:txbxContent>
                    <w:p w14:paraId="1CF4A7F5" w14:textId="365DC04F" w:rsidR="007C28EC" w:rsidRPr="001613B8" w:rsidRDefault="007C28EC" w:rsidP="00E32D9A">
                      <w:pPr>
                        <w:jc w:val="center"/>
                        <w:rPr>
                          <w:color w:val="000000" w:themeColor="text1"/>
                        </w:rPr>
                      </w:pPr>
                      <w:r>
                        <w:rPr>
                          <w:color w:val="000000" w:themeColor="text1"/>
                        </w:rPr>
                        <w:t>62</w:t>
                      </w:r>
                      <w:r w:rsidRPr="001613B8">
                        <w:rPr>
                          <w:color w:val="000000" w:themeColor="text1"/>
                        </w:rPr>
                        <w:t>19</w:t>
                      </w:r>
                    </w:p>
                  </w:txbxContent>
                </v:textbox>
              </v:rect>
            </w:pict>
          </mc:Fallback>
        </mc:AlternateContent>
      </w:r>
      <w:bookmarkStart w:id="9" w:name="_GoBack"/>
      <w:r w:rsidR="00DB4430">
        <w:rPr>
          <w:noProof/>
        </w:rPr>
        <w:drawing>
          <wp:inline distT="0" distB="0" distL="0" distR="0" wp14:anchorId="45C46E74" wp14:editId="400CEC7A">
            <wp:extent cx="5869172" cy="6538757"/>
            <wp:effectExtent l="0" t="0" r="0" b="0"/>
            <wp:docPr id="4246" name="Picture 4246"/>
            <wp:cNvGraphicFramePr/>
            <a:graphic xmlns:a="http://schemas.openxmlformats.org/drawingml/2006/main">
              <a:graphicData uri="http://schemas.openxmlformats.org/drawingml/2006/picture">
                <pic:pic xmlns:pic="http://schemas.openxmlformats.org/drawingml/2006/picture">
                  <pic:nvPicPr>
                    <pic:cNvPr id="4246" name="Picture 4246"/>
                    <pic:cNvPicPr/>
                  </pic:nvPicPr>
                  <pic:blipFill>
                    <a:blip r:embed="rId128"/>
                    <a:stretch>
                      <a:fillRect/>
                    </a:stretch>
                  </pic:blipFill>
                  <pic:spPr>
                    <a:xfrm>
                      <a:off x="0" y="0"/>
                      <a:ext cx="5883366" cy="6554571"/>
                    </a:xfrm>
                    <a:prstGeom prst="rect">
                      <a:avLst/>
                    </a:prstGeom>
                  </pic:spPr>
                </pic:pic>
              </a:graphicData>
            </a:graphic>
          </wp:inline>
        </w:drawing>
      </w:r>
      <w:bookmarkEnd w:id="9"/>
      <w:r w:rsidR="00E740B1">
        <w:rPr>
          <w:noProof/>
          <w:sz w:val="20"/>
          <w:szCs w:val="20"/>
        </w:rPr>
        <mc:AlternateContent>
          <mc:Choice Requires="wps">
            <w:drawing>
              <wp:anchor distT="0" distB="0" distL="114300" distR="114300" simplePos="0" relativeHeight="251821056" behindDoc="0" locked="0" layoutInCell="1" allowOverlap="1" wp14:anchorId="7C4D2E9B" wp14:editId="03406E9A">
                <wp:simplePos x="0" y="0"/>
                <wp:positionH relativeFrom="column">
                  <wp:posOffset>2495550</wp:posOffset>
                </wp:positionH>
                <wp:positionV relativeFrom="paragraph">
                  <wp:posOffset>2774315</wp:posOffset>
                </wp:positionV>
                <wp:extent cx="552450" cy="381000"/>
                <wp:effectExtent l="0" t="0" r="19050" b="19050"/>
                <wp:wrapNone/>
                <wp:docPr id="234" name="Rectangle 234"/>
                <wp:cNvGraphicFramePr/>
                <a:graphic xmlns:a="http://schemas.openxmlformats.org/drawingml/2006/main">
                  <a:graphicData uri="http://schemas.microsoft.com/office/word/2010/wordprocessingShape">
                    <wps:wsp>
                      <wps:cNvSpPr/>
                      <wps:spPr>
                        <a:xfrm>
                          <a:off x="0" y="0"/>
                          <a:ext cx="552450" cy="3810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E4DE6F" w14:textId="5A346C5E" w:rsidR="007C28EC" w:rsidRPr="0035277A" w:rsidRDefault="007C28EC" w:rsidP="0035277A">
                            <w:pPr>
                              <w:jc w:val="center"/>
                              <w:rPr>
                                <w:color w:val="000000" w:themeColor="text1"/>
                                <w:sz w:val="18"/>
                                <w:szCs w:val="18"/>
                              </w:rPr>
                            </w:pPr>
                            <w:r>
                              <w:rPr>
                                <w:color w:val="000000" w:themeColor="text1"/>
                                <w:sz w:val="18"/>
                                <w:szCs w:val="18"/>
                              </w:rPr>
                              <w:t>Alberta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D2E9B" id="Rectangle 234" o:spid="_x0000_s1116" style="position:absolute;left:0;text-align:left;margin-left:196.5pt;margin-top:218.45pt;width:43.5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" fillcolor="#ffd966 [1943]" strokecolor="#1f4d78 [1604]" strokeweight="1pt">
                <v:textbox>
                  <w:txbxContent>
                    <w:p w14:paraId="4EE4DE6F" w14:textId="5A346C5E" w:rsidR="007C28EC" w:rsidRPr="0035277A" w:rsidRDefault="007C28EC" w:rsidP="0035277A">
                      <w:pPr>
                        <w:jc w:val="center"/>
                        <w:rPr>
                          <w:color w:val="000000" w:themeColor="text1"/>
                          <w:sz w:val="18"/>
                          <w:szCs w:val="18"/>
                        </w:rPr>
                      </w:pPr>
                      <w:r>
                        <w:rPr>
                          <w:color w:val="000000" w:themeColor="text1"/>
                          <w:sz w:val="18"/>
                          <w:szCs w:val="18"/>
                        </w:rPr>
                        <w:t>Alberta map</w:t>
                      </w:r>
                    </w:p>
                  </w:txbxContent>
                </v:textbox>
              </v:rect>
            </w:pict>
          </mc:Fallback>
        </mc:AlternateContent>
      </w:r>
      <w:r w:rsidR="00B85B1C">
        <w:rPr>
          <w:noProof/>
          <w:sz w:val="20"/>
          <w:szCs w:val="20"/>
        </w:rPr>
        <mc:AlternateContent>
          <mc:Choice Requires="wps">
            <w:drawing>
              <wp:anchor distT="0" distB="0" distL="114300" distR="114300" simplePos="0" relativeHeight="251725824" behindDoc="0" locked="0" layoutInCell="1" allowOverlap="1" wp14:anchorId="7DE47B51" wp14:editId="0C09E528">
                <wp:simplePos x="0" y="0"/>
                <wp:positionH relativeFrom="column">
                  <wp:posOffset>5378450</wp:posOffset>
                </wp:positionH>
                <wp:positionV relativeFrom="paragraph">
                  <wp:posOffset>2253615</wp:posOffset>
                </wp:positionV>
                <wp:extent cx="342900" cy="2476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342900"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ADCF9" w14:textId="77777777" w:rsidR="007C28EC" w:rsidRPr="001613B8" w:rsidRDefault="007C28EC" w:rsidP="001613B8">
                            <w:pPr>
                              <w:jc w:val="center"/>
                              <w:rPr>
                                <w:color w:val="000000" w:themeColor="text1"/>
                              </w:rPr>
                            </w:pPr>
                            <w:r w:rsidRPr="001613B8">
                              <w:rPr>
                                <w:color w:val="000000" w:themeColor="text1"/>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47B51" id="Rectangle 55" o:spid="_x0000_s1117" style="position:absolute;left:0;text-align:left;margin-left:423.5pt;margin-top:177.45pt;width:27pt;height: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" fillcolor="#ffd966 [1943]" strokecolor="#1f4d78 [1604]" strokeweight="1pt">
                <v:textbox>
                  <w:txbxContent>
                    <w:p w14:paraId="161ADCF9" w14:textId="77777777" w:rsidR="007C28EC" w:rsidRPr="001613B8" w:rsidRDefault="007C28EC" w:rsidP="001613B8">
                      <w:pPr>
                        <w:jc w:val="center"/>
                        <w:rPr>
                          <w:color w:val="000000" w:themeColor="text1"/>
                        </w:rPr>
                      </w:pPr>
                      <w:r w:rsidRPr="001613B8">
                        <w:rPr>
                          <w:color w:val="000000" w:themeColor="text1"/>
                        </w:rPr>
                        <w:t>21</w:t>
                      </w:r>
                    </w:p>
                  </w:txbxContent>
                </v:textbox>
              </v:rect>
            </w:pict>
          </mc:Fallback>
        </mc:AlternateContent>
      </w:r>
      <w:r w:rsidR="009D106F">
        <w:rPr>
          <w:noProof/>
          <w:sz w:val="20"/>
          <w:szCs w:val="20"/>
        </w:rPr>
        <mc:AlternateContent>
          <mc:Choice Requires="wps">
            <w:drawing>
              <wp:anchor distT="0" distB="0" distL="114300" distR="114300" simplePos="0" relativeHeight="251721728" behindDoc="0" locked="0" layoutInCell="1" allowOverlap="1" wp14:anchorId="5EB0726A" wp14:editId="6DA6D193">
                <wp:simplePos x="0" y="0"/>
                <wp:positionH relativeFrom="column">
                  <wp:posOffset>2607945</wp:posOffset>
                </wp:positionH>
                <wp:positionV relativeFrom="paragraph">
                  <wp:posOffset>5295265</wp:posOffset>
                </wp:positionV>
                <wp:extent cx="342900" cy="2571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34290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FCACBD" w14:textId="77777777" w:rsidR="007C28EC" w:rsidRPr="00A5278E" w:rsidRDefault="007C28EC" w:rsidP="001613B8">
                            <w:pPr>
                              <w:jc w:val="center"/>
                              <w:rPr>
                                <w:color w:val="000000" w:themeColor="text1"/>
                              </w:rPr>
                            </w:pPr>
                            <w:r w:rsidRPr="00A5278E">
                              <w:rPr>
                                <w:color w:val="000000" w:themeColor="text1"/>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0726A" id="Rectangle 58" o:spid="_x0000_s1118" style="position:absolute;left:0;text-align:left;margin-left:205.35pt;margin-top:416.95pt;width:27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" fillcolor="#ffd966 [1943]" strokecolor="#1f4d78 [1604]" strokeweight="1pt">
                <v:textbox>
                  <w:txbxContent>
                    <w:p w14:paraId="36FCACBD" w14:textId="77777777" w:rsidR="007C28EC" w:rsidRPr="00A5278E" w:rsidRDefault="007C28EC" w:rsidP="001613B8">
                      <w:pPr>
                        <w:jc w:val="center"/>
                        <w:rPr>
                          <w:color w:val="000000" w:themeColor="text1"/>
                        </w:rPr>
                      </w:pPr>
                      <w:r w:rsidRPr="00A5278E">
                        <w:rPr>
                          <w:color w:val="000000" w:themeColor="text1"/>
                        </w:rPr>
                        <w:t>13</w:t>
                      </w:r>
                    </w:p>
                  </w:txbxContent>
                </v:textbox>
              </v:rect>
            </w:pict>
          </mc:Fallback>
        </mc:AlternateContent>
      </w:r>
      <w:r w:rsidR="009D106F">
        <w:rPr>
          <w:noProof/>
          <w:sz w:val="20"/>
          <w:szCs w:val="20"/>
        </w:rPr>
        <mc:AlternateContent>
          <mc:Choice Requires="wps">
            <w:drawing>
              <wp:anchor distT="0" distB="0" distL="114300" distR="114300" simplePos="0" relativeHeight="251720704" behindDoc="0" locked="0" layoutInCell="1" allowOverlap="1" wp14:anchorId="6816BD19" wp14:editId="2AAE9B97">
                <wp:simplePos x="0" y="0"/>
                <wp:positionH relativeFrom="column">
                  <wp:posOffset>1110452</wp:posOffset>
                </wp:positionH>
                <wp:positionV relativeFrom="paragraph">
                  <wp:posOffset>5151134</wp:posOffset>
                </wp:positionV>
                <wp:extent cx="342900" cy="2381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42900"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E84019" w14:textId="77777777" w:rsidR="007C28EC" w:rsidRPr="00A5278E" w:rsidRDefault="007C28EC" w:rsidP="001613B8">
                            <w:pPr>
                              <w:jc w:val="center"/>
                              <w:rPr>
                                <w:color w:val="000000" w:themeColor="text1"/>
                              </w:rPr>
                            </w:pPr>
                            <w:r w:rsidRPr="00A5278E">
                              <w:rPr>
                                <w:color w:val="000000" w:themeColor="text1"/>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6BD19" id="Rectangle 59" o:spid="_x0000_s1119" style="position:absolute;left:0;text-align:left;margin-left:87.45pt;margin-top:405.6pt;width:27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" fillcolor="#ffd966 [1943]" strokecolor="#1f4d78 [1604]" strokeweight="1pt">
                <v:textbox>
                  <w:txbxContent>
                    <w:p w14:paraId="1EE84019" w14:textId="77777777" w:rsidR="007C28EC" w:rsidRPr="00A5278E" w:rsidRDefault="007C28EC" w:rsidP="001613B8">
                      <w:pPr>
                        <w:jc w:val="center"/>
                        <w:rPr>
                          <w:color w:val="000000" w:themeColor="text1"/>
                        </w:rPr>
                      </w:pPr>
                      <w:r w:rsidRPr="00A5278E">
                        <w:rPr>
                          <w:color w:val="000000" w:themeColor="text1"/>
                        </w:rPr>
                        <w:t>12</w:t>
                      </w:r>
                    </w:p>
                  </w:txbxContent>
                </v:textbox>
              </v:rect>
            </w:pict>
          </mc:Fallback>
        </mc:AlternateContent>
      </w:r>
      <w:r w:rsidR="009D106F">
        <w:rPr>
          <w:noProof/>
          <w:sz w:val="20"/>
          <w:szCs w:val="20"/>
        </w:rPr>
        <mc:AlternateContent>
          <mc:Choice Requires="wps">
            <w:drawing>
              <wp:anchor distT="0" distB="0" distL="114300" distR="114300" simplePos="0" relativeHeight="251719680" behindDoc="0" locked="0" layoutInCell="1" allowOverlap="1" wp14:anchorId="71525C8E" wp14:editId="35F9AC3C">
                <wp:simplePos x="0" y="0"/>
                <wp:positionH relativeFrom="column">
                  <wp:posOffset>584791</wp:posOffset>
                </wp:positionH>
                <wp:positionV relativeFrom="paragraph">
                  <wp:posOffset>5190209</wp:posOffset>
                </wp:positionV>
                <wp:extent cx="414669" cy="238125"/>
                <wp:effectExtent l="0" t="0" r="23495" b="28575"/>
                <wp:wrapNone/>
                <wp:docPr id="60" name="Rectangle 60"/>
                <wp:cNvGraphicFramePr/>
                <a:graphic xmlns:a="http://schemas.openxmlformats.org/drawingml/2006/main">
                  <a:graphicData uri="http://schemas.microsoft.com/office/word/2010/wordprocessingShape">
                    <wps:wsp>
                      <wps:cNvSpPr/>
                      <wps:spPr>
                        <a:xfrm>
                          <a:off x="0" y="0"/>
                          <a:ext cx="414669"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959096" w14:textId="77777777" w:rsidR="007C28EC" w:rsidRPr="00A5278E" w:rsidRDefault="007C28EC" w:rsidP="001613B8">
                            <w:pPr>
                              <w:jc w:val="center"/>
                              <w:rPr>
                                <w:color w:val="000000" w:themeColor="text1"/>
                              </w:rPr>
                            </w:pPr>
                            <w:r w:rsidRPr="00A5278E">
                              <w:rPr>
                                <w:color w:val="000000" w:themeColor="text1"/>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525C8E" id="Rectangle 60" o:spid="_x0000_s1121" style="position:absolute;left:0;text-align:left;margin-left:46.05pt;margin-top:408.7pt;width:32.6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" fillcolor="#ffd966 [1943]" strokecolor="#1f4d78 [1604]" strokeweight="1pt">
                <v:textbox>
                  <w:txbxContent>
                    <w:p w14:paraId="61959096" w14:textId="77777777" w:rsidR="007C28EC" w:rsidRPr="00A5278E" w:rsidRDefault="007C28EC" w:rsidP="001613B8">
                      <w:pPr>
                        <w:jc w:val="center"/>
                        <w:rPr>
                          <w:color w:val="000000" w:themeColor="text1"/>
                        </w:rPr>
                      </w:pPr>
                      <w:r w:rsidRPr="00A5278E">
                        <w:rPr>
                          <w:color w:val="000000" w:themeColor="text1"/>
                        </w:rPr>
                        <w:t>11</w:t>
                      </w:r>
                    </w:p>
                  </w:txbxContent>
                </v:textbox>
              </v:rect>
            </w:pict>
          </mc:Fallback>
        </mc:AlternateContent>
      </w:r>
      <w:r w:rsidR="009D106F">
        <w:rPr>
          <w:noProof/>
          <w:sz w:val="20"/>
          <w:szCs w:val="20"/>
        </w:rPr>
        <mc:AlternateContent>
          <mc:Choice Requires="wps">
            <w:drawing>
              <wp:anchor distT="0" distB="0" distL="114300" distR="114300" simplePos="0" relativeHeight="251723776" behindDoc="0" locked="0" layoutInCell="1" allowOverlap="1" wp14:anchorId="010D66E9" wp14:editId="5C6E5E98">
                <wp:simplePos x="0" y="0"/>
                <wp:positionH relativeFrom="column">
                  <wp:posOffset>2049130</wp:posOffset>
                </wp:positionH>
                <wp:positionV relativeFrom="paragraph">
                  <wp:posOffset>2799951</wp:posOffset>
                </wp:positionV>
                <wp:extent cx="352425" cy="2571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35242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1E379A" w14:textId="77777777" w:rsidR="007C28EC" w:rsidRPr="009D106F" w:rsidRDefault="007C28EC" w:rsidP="001613B8">
                            <w:pPr>
                              <w:jc w:val="center"/>
                              <w:rPr>
                                <w:color w:val="000000" w:themeColor="text1"/>
                              </w:rPr>
                            </w:pPr>
                            <w:r w:rsidRPr="009D106F">
                              <w:rPr>
                                <w:color w:val="000000" w:themeColor="text1"/>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D66E9" id="Rectangle 57" o:spid="_x0000_s1122" style="position:absolute;left:0;text-align:left;margin-left:161.35pt;margin-top:220.45pt;width:27.75pt;height:2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" fillcolor="#ffd966 [1943]" strokecolor="#1f4d78 [1604]" strokeweight="1pt">
                <v:textbox>
                  <w:txbxContent>
                    <w:p w14:paraId="151E379A" w14:textId="77777777" w:rsidR="007C28EC" w:rsidRPr="009D106F" w:rsidRDefault="007C28EC" w:rsidP="001613B8">
                      <w:pPr>
                        <w:jc w:val="center"/>
                        <w:rPr>
                          <w:color w:val="000000" w:themeColor="text1"/>
                        </w:rPr>
                      </w:pPr>
                      <w:r w:rsidRPr="009D106F">
                        <w:rPr>
                          <w:color w:val="000000" w:themeColor="text1"/>
                        </w:rPr>
                        <w:t>20</w:t>
                      </w:r>
                    </w:p>
                  </w:txbxContent>
                </v:textbox>
              </v:rect>
            </w:pict>
          </mc:Fallback>
        </mc:AlternateContent>
      </w:r>
      <w:r w:rsidR="009D106F">
        <w:rPr>
          <w:noProof/>
          <w:sz w:val="20"/>
          <w:szCs w:val="20"/>
        </w:rPr>
        <mc:AlternateContent>
          <mc:Choice Requires="wps">
            <w:drawing>
              <wp:anchor distT="0" distB="0" distL="114300" distR="114300" simplePos="0" relativeHeight="251726848" behindDoc="0" locked="0" layoutInCell="1" allowOverlap="1" wp14:anchorId="7ACBDAE2" wp14:editId="046261AF">
                <wp:simplePos x="0" y="0"/>
                <wp:positionH relativeFrom="column">
                  <wp:posOffset>3320475</wp:posOffset>
                </wp:positionH>
                <wp:positionV relativeFrom="paragraph">
                  <wp:posOffset>3429635</wp:posOffset>
                </wp:positionV>
                <wp:extent cx="361950" cy="2476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361950"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1929EA" w14:textId="77777777" w:rsidR="007C28EC" w:rsidRPr="001613B8" w:rsidRDefault="007C28EC" w:rsidP="001613B8">
                            <w:pPr>
                              <w:jc w:val="center"/>
                              <w:rPr>
                                <w:color w:val="000000" w:themeColor="text1"/>
                              </w:rPr>
                            </w:pPr>
                            <w:r w:rsidRPr="001613B8">
                              <w:rPr>
                                <w:color w:val="000000" w:themeColor="text1"/>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BDAE2" id="Rectangle 56" o:spid="_x0000_s1123" style="position:absolute;left:0;text-align:left;margin-left:261.45pt;margin-top:270.05pt;width:28.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" fillcolor="#ffd966 [1943]" strokecolor="#1f4d78 [1604]" strokeweight="1pt">
                <v:textbox>
                  <w:txbxContent>
                    <w:p w14:paraId="401929EA" w14:textId="77777777" w:rsidR="007C28EC" w:rsidRPr="001613B8" w:rsidRDefault="007C28EC" w:rsidP="001613B8">
                      <w:pPr>
                        <w:jc w:val="center"/>
                        <w:rPr>
                          <w:color w:val="000000" w:themeColor="text1"/>
                        </w:rPr>
                      </w:pPr>
                      <w:r w:rsidRPr="001613B8">
                        <w:rPr>
                          <w:color w:val="000000" w:themeColor="text1"/>
                        </w:rPr>
                        <w:t>22</w:t>
                      </w:r>
                    </w:p>
                  </w:txbxContent>
                </v:textbox>
              </v:rect>
            </w:pict>
          </mc:Fallback>
        </mc:AlternateContent>
      </w:r>
      <w:r w:rsidR="001613B8">
        <w:rPr>
          <w:noProof/>
          <w:sz w:val="20"/>
          <w:szCs w:val="20"/>
        </w:rPr>
        <mc:AlternateContent>
          <mc:Choice Requires="wps">
            <w:drawing>
              <wp:anchor distT="0" distB="0" distL="114300" distR="114300" simplePos="0" relativeHeight="251717632" behindDoc="0" locked="0" layoutInCell="1" allowOverlap="1" wp14:anchorId="431DE8C7" wp14:editId="1972CC7E">
                <wp:simplePos x="0" y="0"/>
                <wp:positionH relativeFrom="column">
                  <wp:posOffset>3794066</wp:posOffset>
                </wp:positionH>
                <wp:positionV relativeFrom="paragraph">
                  <wp:posOffset>1376680</wp:posOffset>
                </wp:positionV>
                <wp:extent cx="209550" cy="24765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209550"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37B718" w14:textId="77777777" w:rsidR="007C28EC" w:rsidRPr="001613B8" w:rsidRDefault="007C28EC" w:rsidP="001613B8">
                            <w:pPr>
                              <w:jc w:val="center"/>
                              <w:rPr>
                                <w:color w:val="000000" w:themeColor="text1"/>
                              </w:rPr>
                            </w:pPr>
                            <w:r w:rsidRPr="001613B8">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DE8C7" id="Rectangle 63" o:spid="_x0000_s1124" style="position:absolute;left:0;text-align:left;margin-left:298.75pt;margin-top:108.4pt;width:16.5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" fillcolor="#ffd966 [1943]" strokecolor="#1f4d78 [1604]" strokeweight="1pt">
                <v:textbox>
                  <w:txbxContent>
                    <w:p w14:paraId="4837B718" w14:textId="77777777" w:rsidR="007C28EC" w:rsidRPr="001613B8" w:rsidRDefault="007C28EC" w:rsidP="001613B8">
                      <w:pPr>
                        <w:jc w:val="center"/>
                        <w:rPr>
                          <w:color w:val="000000" w:themeColor="text1"/>
                        </w:rPr>
                      </w:pPr>
                      <w:r w:rsidRPr="001613B8">
                        <w:rPr>
                          <w:color w:val="000000" w:themeColor="text1"/>
                        </w:rPr>
                        <w:t>7</w:t>
                      </w:r>
                    </w:p>
                  </w:txbxContent>
                </v:textbox>
              </v:rect>
            </w:pict>
          </mc:Fallback>
        </mc:AlternateContent>
      </w:r>
      <w:r w:rsidR="001613B8">
        <w:rPr>
          <w:noProof/>
          <w:sz w:val="20"/>
          <w:szCs w:val="20"/>
        </w:rPr>
        <mc:AlternateContent>
          <mc:Choice Requires="wps">
            <w:drawing>
              <wp:anchor distT="0" distB="0" distL="114300" distR="114300" simplePos="0" relativeHeight="251718656" behindDoc="0" locked="0" layoutInCell="1" allowOverlap="1" wp14:anchorId="5F4D49B5" wp14:editId="1B451FF1">
                <wp:simplePos x="0" y="0"/>
                <wp:positionH relativeFrom="column">
                  <wp:posOffset>3112460</wp:posOffset>
                </wp:positionH>
                <wp:positionV relativeFrom="paragraph">
                  <wp:posOffset>1130521</wp:posOffset>
                </wp:positionV>
                <wp:extent cx="209550" cy="2381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209550"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C08921" w14:textId="77777777" w:rsidR="007C28EC" w:rsidRPr="001613B8" w:rsidRDefault="007C28EC" w:rsidP="001613B8">
                            <w:pPr>
                              <w:jc w:val="center"/>
                              <w:rPr>
                                <w:color w:val="000000" w:themeColor="text1"/>
                              </w:rPr>
                            </w:pPr>
                            <w:r w:rsidRPr="001613B8">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D49B5" id="Rectangle 62" o:spid="_x0000_s1125" style="position:absolute;left:0;text-align:left;margin-left:245.1pt;margin-top:89pt;width:16.5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" fillcolor="#ffd966 [1943]" strokecolor="#1f4d78 [1604]" strokeweight="1pt">
                <v:textbox>
                  <w:txbxContent>
                    <w:p w14:paraId="5CC08921" w14:textId="77777777" w:rsidR="007C28EC" w:rsidRPr="001613B8" w:rsidRDefault="007C28EC" w:rsidP="001613B8">
                      <w:pPr>
                        <w:jc w:val="center"/>
                        <w:rPr>
                          <w:color w:val="000000" w:themeColor="text1"/>
                        </w:rPr>
                      </w:pPr>
                      <w:r w:rsidRPr="001613B8">
                        <w:rPr>
                          <w:color w:val="000000" w:themeColor="text1"/>
                        </w:rPr>
                        <w:t>8</w:t>
                      </w:r>
                    </w:p>
                  </w:txbxContent>
                </v:textbox>
              </v:rect>
            </w:pict>
          </mc:Fallback>
        </mc:AlternateContent>
      </w:r>
      <w:r w:rsidR="001613B8">
        <w:rPr>
          <w:noProof/>
          <w:sz w:val="20"/>
          <w:szCs w:val="20"/>
        </w:rPr>
        <mc:AlternateContent>
          <mc:Choice Requires="wps">
            <w:drawing>
              <wp:anchor distT="0" distB="0" distL="114300" distR="114300" simplePos="0" relativeHeight="251713536" behindDoc="0" locked="0" layoutInCell="1" allowOverlap="1" wp14:anchorId="677C5E06" wp14:editId="5D512AAC">
                <wp:simplePos x="0" y="0"/>
                <wp:positionH relativeFrom="column">
                  <wp:posOffset>5836654</wp:posOffset>
                </wp:positionH>
                <wp:positionV relativeFrom="paragraph">
                  <wp:posOffset>3444240</wp:posOffset>
                </wp:positionV>
                <wp:extent cx="206375" cy="228600"/>
                <wp:effectExtent l="0" t="0" r="22225" b="19050"/>
                <wp:wrapNone/>
                <wp:docPr id="1029" name="Rectangle 1029"/>
                <wp:cNvGraphicFramePr/>
                <a:graphic xmlns:a="http://schemas.openxmlformats.org/drawingml/2006/main">
                  <a:graphicData uri="http://schemas.microsoft.com/office/word/2010/wordprocessingShape">
                    <wps:wsp>
                      <wps:cNvSpPr/>
                      <wps:spPr>
                        <a:xfrm>
                          <a:off x="0" y="0"/>
                          <a:ext cx="206375" cy="228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D41426" w14:textId="77777777" w:rsidR="007C28EC" w:rsidRPr="001613B8" w:rsidRDefault="007C28EC" w:rsidP="001613B8">
                            <w:pPr>
                              <w:jc w:val="center"/>
                              <w:rPr>
                                <w:color w:val="000000" w:themeColor="text1"/>
                              </w:rPr>
                            </w:pPr>
                            <w:r w:rsidRPr="001613B8">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C5E06" id="Rectangle 1029" o:spid="_x0000_s1126" style="position:absolute;left:0;text-align:left;margin-left:459.6pt;margin-top:271.2pt;width:16.2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" fillcolor="#ffd966 [1943]" strokecolor="#1f4d78 [1604]" strokeweight="1pt">
                <v:textbox>
                  <w:txbxContent>
                    <w:p w14:paraId="7CD41426" w14:textId="77777777" w:rsidR="007C28EC" w:rsidRPr="001613B8" w:rsidRDefault="007C28EC" w:rsidP="001613B8">
                      <w:pPr>
                        <w:jc w:val="center"/>
                        <w:rPr>
                          <w:color w:val="000000" w:themeColor="text1"/>
                        </w:rPr>
                      </w:pPr>
                      <w:r w:rsidRPr="001613B8">
                        <w:rPr>
                          <w:color w:val="000000" w:themeColor="text1"/>
                        </w:rPr>
                        <w:t>1</w:t>
                      </w:r>
                    </w:p>
                  </w:txbxContent>
                </v:textbox>
              </v:rect>
            </w:pict>
          </mc:Fallback>
        </mc:AlternateContent>
      </w:r>
      <w:r w:rsidR="001613B8">
        <w:rPr>
          <w:noProof/>
          <w:sz w:val="20"/>
          <w:szCs w:val="20"/>
        </w:rPr>
        <mc:AlternateContent>
          <mc:Choice Requires="wps">
            <w:drawing>
              <wp:anchor distT="0" distB="0" distL="114300" distR="114300" simplePos="0" relativeHeight="251727872" behindDoc="0" locked="0" layoutInCell="1" allowOverlap="1" wp14:anchorId="333DFE70" wp14:editId="42A66070">
                <wp:simplePos x="0" y="0"/>
                <wp:positionH relativeFrom="column">
                  <wp:posOffset>3760366</wp:posOffset>
                </wp:positionH>
                <wp:positionV relativeFrom="paragraph">
                  <wp:posOffset>2724785</wp:posOffset>
                </wp:positionV>
                <wp:extent cx="624219" cy="648586"/>
                <wp:effectExtent l="0" t="0" r="23495" b="18415"/>
                <wp:wrapNone/>
                <wp:docPr id="1030" name="Rectangle 1030"/>
                <wp:cNvGraphicFramePr/>
                <a:graphic xmlns:a="http://schemas.openxmlformats.org/drawingml/2006/main">
                  <a:graphicData uri="http://schemas.microsoft.com/office/word/2010/wordprocessingShape">
                    <wps:wsp>
                      <wps:cNvSpPr/>
                      <wps:spPr>
                        <a:xfrm>
                          <a:off x="0" y="0"/>
                          <a:ext cx="624219" cy="648586"/>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4223D" w14:textId="77777777" w:rsidR="007C28EC" w:rsidRPr="001613B8" w:rsidRDefault="007C28EC" w:rsidP="001613B8">
                            <w:pPr>
                              <w:jc w:val="center"/>
                              <w:rPr>
                                <w:color w:val="000000" w:themeColor="text1"/>
                              </w:rPr>
                            </w:pPr>
                            <w:r w:rsidRPr="001613B8">
                              <w:rPr>
                                <w:color w:val="000000" w:themeColor="text1"/>
                              </w:rPr>
                              <w:t>Morris</w:t>
                            </w:r>
                          </w:p>
                          <w:p w14:paraId="11E24652" w14:textId="77777777" w:rsidR="007C28EC" w:rsidRPr="001613B8" w:rsidRDefault="007C28EC" w:rsidP="001613B8">
                            <w:pPr>
                              <w:jc w:val="center"/>
                              <w:rPr>
                                <w:color w:val="000000" w:themeColor="text1"/>
                              </w:rPr>
                            </w:pPr>
                            <w:r w:rsidRPr="001613B8">
                              <w:rPr>
                                <w:color w:val="000000" w:themeColor="text1"/>
                              </w:rPr>
                              <w:t xml:space="preserve"> Map</w:t>
                            </w:r>
                          </w:p>
                          <w:p w14:paraId="2BF609B5" w14:textId="77777777" w:rsidR="007C28EC" w:rsidRDefault="007C28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DFE70" id="Rectangle 1030" o:spid="_x0000_s1127" style="position:absolute;left:0;text-align:left;margin-left:296.1pt;margin-top:214.55pt;width:49.15pt;height:5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" fillcolor="#ffd966 [1943]" strokecolor="#1f4d78 [1604]" strokeweight="1pt">
                <v:textbox>
                  <w:txbxContent>
                    <w:p w14:paraId="3544223D" w14:textId="77777777" w:rsidR="007C28EC" w:rsidRPr="001613B8" w:rsidRDefault="007C28EC" w:rsidP="001613B8">
                      <w:pPr>
                        <w:jc w:val="center"/>
                        <w:rPr>
                          <w:color w:val="000000" w:themeColor="text1"/>
                        </w:rPr>
                      </w:pPr>
                      <w:r w:rsidRPr="001613B8">
                        <w:rPr>
                          <w:color w:val="000000" w:themeColor="text1"/>
                        </w:rPr>
                        <w:t>Morris</w:t>
                      </w:r>
                    </w:p>
                    <w:p w14:paraId="11E24652" w14:textId="77777777" w:rsidR="007C28EC" w:rsidRPr="001613B8" w:rsidRDefault="007C28EC" w:rsidP="001613B8">
                      <w:pPr>
                        <w:jc w:val="center"/>
                        <w:rPr>
                          <w:color w:val="000000" w:themeColor="text1"/>
                        </w:rPr>
                      </w:pPr>
                      <w:r w:rsidRPr="001613B8">
                        <w:rPr>
                          <w:color w:val="000000" w:themeColor="text1"/>
                        </w:rPr>
                        <w:t xml:space="preserve"> Map</w:t>
                      </w:r>
                    </w:p>
                    <w:p w14:paraId="2BF609B5" w14:textId="77777777" w:rsidR="007C28EC" w:rsidRDefault="007C28EC"/>
                  </w:txbxContent>
                </v:textbox>
              </v:rect>
            </w:pict>
          </mc:Fallback>
        </mc:AlternateContent>
      </w:r>
    </w:p>
    <w:p w14:paraId="157BBB4A" w14:textId="77777777" w:rsidR="00D23E1E" w:rsidRDefault="00D23E1E" w:rsidP="00D43C18">
      <w:pPr>
        <w:rPr>
          <w:noProof/>
        </w:rPr>
      </w:pPr>
      <w:bookmarkStart w:id="10" w:name="_MON_1652790250"/>
      <w:bookmarkEnd w:id="10"/>
    </w:p>
    <w:p w14:paraId="2A08ABF8" w14:textId="77777777" w:rsidR="00070683" w:rsidRDefault="00070683" w:rsidP="00D43C18">
      <w:pPr>
        <w:rPr>
          <w:noProof/>
        </w:rPr>
      </w:pPr>
    </w:p>
    <w:p w14:paraId="2DA11F3D" w14:textId="47397BDE" w:rsidR="00D43C18" w:rsidRDefault="00D23E1E" w:rsidP="00D43C18">
      <w:pPr>
        <w:rPr>
          <w:noProof/>
        </w:rPr>
      </w:pPr>
      <w:r>
        <w:rPr>
          <w:noProof/>
        </w:rPr>
        <w:lastRenderedPageBreak/>
        <mc:AlternateContent>
          <mc:Choice Requires="wps">
            <w:drawing>
              <wp:anchor distT="45720" distB="45720" distL="114300" distR="114300" simplePos="0" relativeHeight="251887616" behindDoc="0" locked="0" layoutInCell="1" allowOverlap="1" wp14:anchorId="1C4D8A67" wp14:editId="583F7516">
                <wp:simplePos x="0" y="0"/>
                <wp:positionH relativeFrom="column">
                  <wp:posOffset>1781175</wp:posOffset>
                </wp:positionH>
                <wp:positionV relativeFrom="paragraph">
                  <wp:posOffset>109220</wp:posOffset>
                </wp:positionV>
                <wp:extent cx="2486025" cy="1404620"/>
                <wp:effectExtent l="0" t="0" r="28575" b="25400"/>
                <wp:wrapSquare wrapText="bothSides"/>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404620"/>
                        </a:xfrm>
                        <a:prstGeom prst="rect">
                          <a:avLst/>
                        </a:prstGeom>
                        <a:solidFill>
                          <a:schemeClr val="accent2">
                            <a:lumMod val="60000"/>
                            <a:lumOff val="40000"/>
                          </a:schemeClr>
                        </a:solidFill>
                        <a:ln w="9525">
                          <a:solidFill>
                            <a:srgbClr val="000000"/>
                          </a:solidFill>
                          <a:miter lim="800000"/>
                          <a:headEnd/>
                          <a:tailEnd/>
                        </a:ln>
                      </wps:spPr>
                      <wps:txbx>
                        <w:txbxContent>
                          <w:p w14:paraId="664CA99A" w14:textId="0E14F23F" w:rsidR="007C28EC" w:rsidRPr="00897F05" w:rsidRDefault="007C28EC" w:rsidP="00D43C18">
                            <w:pPr>
                              <w:rPr>
                                <w:sz w:val="48"/>
                                <w:szCs w:val="48"/>
                              </w:rPr>
                            </w:pPr>
                            <w:r w:rsidRPr="00897F05">
                              <w:rPr>
                                <w:sz w:val="48"/>
                                <w:szCs w:val="48"/>
                              </w:rPr>
                              <w:t>Morris Map.  202</w:t>
                            </w:r>
                            <w:r w:rsidR="00164DE8">
                              <w:rPr>
                                <w:sz w:val="48"/>
                                <w:szCs w:val="4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D8A67" id="_x0000_s1128" type="#_x0000_t202" style="position:absolute;margin-left:140.25pt;margin-top:8.6pt;width:195.7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" fillcolor="#f4b083 [1941]">
                <v:textbox style="mso-fit-shape-to-text:t">
                  <w:txbxContent>
                    <w:p w14:paraId="664CA99A" w14:textId="0E14F23F" w:rsidR="007C28EC" w:rsidRPr="00897F05" w:rsidRDefault="007C28EC" w:rsidP="00D43C18">
                      <w:pPr>
                        <w:rPr>
                          <w:sz w:val="48"/>
                          <w:szCs w:val="48"/>
                        </w:rPr>
                      </w:pPr>
                      <w:r w:rsidRPr="00897F05">
                        <w:rPr>
                          <w:sz w:val="48"/>
                          <w:szCs w:val="48"/>
                        </w:rPr>
                        <w:t>Morris Map.  202</w:t>
                      </w:r>
                      <w:r w:rsidR="00164DE8">
                        <w:rPr>
                          <w:sz w:val="48"/>
                          <w:szCs w:val="48"/>
                        </w:rPr>
                        <w:t>4</w:t>
                      </w:r>
                    </w:p>
                  </w:txbxContent>
                </v:textbox>
                <w10:wrap type="square"/>
              </v:shape>
            </w:pict>
          </mc:Fallback>
        </mc:AlternateContent>
      </w:r>
    </w:p>
    <w:p w14:paraId="19382A99" w14:textId="38C7DE8F" w:rsidR="00D43C18" w:rsidRDefault="00D43C18" w:rsidP="00D43C18">
      <w:pPr>
        <w:rPr>
          <w:noProof/>
        </w:rPr>
      </w:pPr>
    </w:p>
    <w:p w14:paraId="1AC6F558" w14:textId="724F5D8E" w:rsidR="00D43C18" w:rsidRDefault="00D43C18" w:rsidP="00D43C18">
      <w:pPr>
        <w:rPr>
          <w:noProof/>
        </w:rPr>
      </w:pPr>
    </w:p>
    <w:p w14:paraId="5DBEE890" w14:textId="2AFBFCD3" w:rsidR="00D43C18" w:rsidRDefault="00D43C18" w:rsidP="00D43C18">
      <w:pPr>
        <w:rPr>
          <w:noProof/>
        </w:rPr>
      </w:pPr>
    </w:p>
    <w:p w14:paraId="7FECD3F8" w14:textId="4B4303FD" w:rsidR="00D43C18" w:rsidRDefault="00D43C18" w:rsidP="00D43C18">
      <w:pPr>
        <w:rPr>
          <w:noProof/>
        </w:rPr>
      </w:pPr>
    </w:p>
    <w:p w14:paraId="3B8CD45E" w14:textId="542338FE" w:rsidR="00D43C18" w:rsidRDefault="00946A8E" w:rsidP="00D43C18">
      <w:r>
        <w:rPr>
          <w:noProof/>
        </w:rPr>
        <mc:AlternateContent>
          <mc:Choice Requires="wps">
            <w:drawing>
              <wp:anchor distT="0" distB="0" distL="114300" distR="114300" simplePos="0" relativeHeight="252041216" behindDoc="0" locked="0" layoutInCell="1" allowOverlap="1" wp14:anchorId="0B9E3638" wp14:editId="6DFC536B">
                <wp:simplePos x="0" y="0"/>
                <wp:positionH relativeFrom="column">
                  <wp:posOffset>2124075</wp:posOffset>
                </wp:positionH>
                <wp:positionV relativeFrom="paragraph">
                  <wp:posOffset>3998595</wp:posOffset>
                </wp:positionV>
                <wp:extent cx="333375" cy="238125"/>
                <wp:effectExtent l="0" t="0" r="28575" b="28575"/>
                <wp:wrapNone/>
                <wp:docPr id="2087" name="Rectangle 2087"/>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BE13E" w14:textId="384B0BEB" w:rsidR="007C28EC" w:rsidRPr="004F7A51" w:rsidRDefault="007C28EC" w:rsidP="007C28EC">
                            <w:pPr>
                              <w:jc w:val="center"/>
                              <w:rPr>
                                <w:color w:val="000000" w:themeColor="text1"/>
                                <w:sz w:val="18"/>
                                <w:szCs w:val="18"/>
                              </w:rPr>
                            </w:pPr>
                            <w:r>
                              <w:rPr>
                                <w:color w:val="000000" w:themeColor="text1"/>
                                <w:sz w:val="18"/>
                                <w:szCs w:val="18"/>
                              </w:rPr>
                              <w:t>73</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E3638" id="Rectangle 2087" o:spid="_x0000_s1129" style="position:absolute;margin-left:167.25pt;margin-top:314.85pt;width:26.25pt;height:18.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" fillcolor="#ffd966 [1943]" strokecolor="#1f4d78 [1604]" strokeweight="1pt">
                <v:textbox>
                  <w:txbxContent>
                    <w:p w14:paraId="722BE13E" w14:textId="384B0BEB" w:rsidR="007C28EC" w:rsidRPr="004F7A51" w:rsidRDefault="007C28EC" w:rsidP="007C28EC">
                      <w:pPr>
                        <w:jc w:val="center"/>
                        <w:rPr>
                          <w:color w:val="000000" w:themeColor="text1"/>
                          <w:sz w:val="18"/>
                          <w:szCs w:val="18"/>
                        </w:rPr>
                      </w:pPr>
                      <w:r>
                        <w:rPr>
                          <w:color w:val="000000" w:themeColor="text1"/>
                          <w:sz w:val="18"/>
                          <w:szCs w:val="18"/>
                        </w:rPr>
                        <w:t>73</w:t>
                      </w:r>
                      <w:r w:rsidRPr="004F7A51">
                        <w:rPr>
                          <w:color w:val="000000" w:themeColor="text1"/>
                          <w:sz w:val="18"/>
                          <w:szCs w:val="18"/>
                        </w:rPr>
                        <w:t>18</w:t>
                      </w:r>
                    </w:p>
                  </w:txbxContent>
                </v:textbox>
              </v:rect>
            </w:pict>
          </mc:Fallback>
        </mc:AlternateContent>
      </w:r>
      <w:r>
        <w:rPr>
          <w:noProof/>
        </w:rPr>
        <mc:AlternateContent>
          <mc:Choice Requires="wps">
            <w:drawing>
              <wp:anchor distT="0" distB="0" distL="114300" distR="114300" simplePos="0" relativeHeight="251899904" behindDoc="0" locked="0" layoutInCell="1" allowOverlap="1" wp14:anchorId="0E763F88" wp14:editId="664E4808">
                <wp:simplePos x="0" y="0"/>
                <wp:positionH relativeFrom="column">
                  <wp:posOffset>2143125</wp:posOffset>
                </wp:positionH>
                <wp:positionV relativeFrom="paragraph">
                  <wp:posOffset>3715385</wp:posOffset>
                </wp:positionV>
                <wp:extent cx="333375" cy="238125"/>
                <wp:effectExtent l="0" t="0" r="28575" b="28575"/>
                <wp:wrapNone/>
                <wp:docPr id="1076" name="Rectangle 1076"/>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0A3940" w14:textId="5DA38253" w:rsidR="007C28EC" w:rsidRPr="004F7A51" w:rsidRDefault="007C28EC" w:rsidP="00D43C18">
                            <w:pPr>
                              <w:jc w:val="center"/>
                              <w:rPr>
                                <w:color w:val="000000" w:themeColor="text1"/>
                                <w:sz w:val="18"/>
                                <w:szCs w:val="18"/>
                              </w:rPr>
                            </w:pPr>
                            <w:r>
                              <w:rPr>
                                <w:color w:val="000000" w:themeColor="text1"/>
                                <w:sz w:val="18"/>
                                <w:szCs w:val="18"/>
                              </w:rPr>
                              <w:t>56</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63F88" id="Rectangle 1076" o:spid="_x0000_s1130" style="position:absolute;margin-left:168.75pt;margin-top:292.55pt;width:26.25pt;height:18.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" fillcolor="#ffd966 [1943]" strokecolor="#1f4d78 [1604]" strokeweight="1pt">
                <v:textbox>
                  <w:txbxContent>
                    <w:p w14:paraId="540A3940" w14:textId="5DA38253" w:rsidR="007C28EC" w:rsidRPr="004F7A51" w:rsidRDefault="007C28EC" w:rsidP="00D43C18">
                      <w:pPr>
                        <w:jc w:val="center"/>
                        <w:rPr>
                          <w:color w:val="000000" w:themeColor="text1"/>
                          <w:sz w:val="18"/>
                          <w:szCs w:val="18"/>
                        </w:rPr>
                      </w:pPr>
                      <w:r>
                        <w:rPr>
                          <w:color w:val="000000" w:themeColor="text1"/>
                          <w:sz w:val="18"/>
                          <w:szCs w:val="18"/>
                        </w:rPr>
                        <w:t>56</w:t>
                      </w:r>
                      <w:r w:rsidRPr="004F7A51">
                        <w:rPr>
                          <w:color w:val="000000" w:themeColor="text1"/>
                          <w:sz w:val="18"/>
                          <w:szCs w:val="18"/>
                        </w:rPr>
                        <w:t>18</w:t>
                      </w:r>
                    </w:p>
                  </w:txbxContent>
                </v:textbox>
              </v:rect>
            </w:pict>
          </mc:Fallback>
        </mc:AlternateContent>
      </w:r>
      <w:r w:rsidR="00260B09">
        <w:rPr>
          <w:noProof/>
        </w:rPr>
        <mc:AlternateContent>
          <mc:Choice Requires="wps">
            <w:drawing>
              <wp:anchor distT="0" distB="0" distL="114300" distR="114300" simplePos="0" relativeHeight="252039168" behindDoc="0" locked="0" layoutInCell="1" allowOverlap="1" wp14:anchorId="0EB53EDD" wp14:editId="03643749">
                <wp:simplePos x="0" y="0"/>
                <wp:positionH relativeFrom="column">
                  <wp:posOffset>3819525</wp:posOffset>
                </wp:positionH>
                <wp:positionV relativeFrom="paragraph">
                  <wp:posOffset>3600450</wp:posOffset>
                </wp:positionV>
                <wp:extent cx="333375" cy="238125"/>
                <wp:effectExtent l="0" t="0" r="28575" b="28575"/>
                <wp:wrapNone/>
                <wp:docPr id="2086" name="Rectangle 2086"/>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BF8F73" w14:textId="2159250C" w:rsidR="007C28EC" w:rsidRPr="004F7A51" w:rsidRDefault="007C28EC" w:rsidP="00260B09">
                            <w:pPr>
                              <w:jc w:val="center"/>
                              <w:rPr>
                                <w:color w:val="000000" w:themeColor="text1"/>
                                <w:sz w:val="18"/>
                                <w:szCs w:val="18"/>
                              </w:rPr>
                            </w:pPr>
                            <w:r>
                              <w:rPr>
                                <w:color w:val="000000" w:themeColor="text1"/>
                                <w:sz w:val="18"/>
                                <w:szCs w:val="18"/>
                              </w:rPr>
                              <w:t>72</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53EDD" id="Rectangle 2086" o:spid="_x0000_s1131" style="position:absolute;margin-left:300.75pt;margin-top:283.5pt;width:26.25pt;height:18.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" fillcolor="#ffd966 [1943]" strokecolor="#1f4d78 [1604]" strokeweight="1pt">
                <v:textbox>
                  <w:txbxContent>
                    <w:p w14:paraId="74BF8F73" w14:textId="2159250C" w:rsidR="007C28EC" w:rsidRPr="004F7A51" w:rsidRDefault="007C28EC" w:rsidP="00260B09">
                      <w:pPr>
                        <w:jc w:val="center"/>
                        <w:rPr>
                          <w:color w:val="000000" w:themeColor="text1"/>
                          <w:sz w:val="18"/>
                          <w:szCs w:val="18"/>
                        </w:rPr>
                      </w:pPr>
                      <w:r>
                        <w:rPr>
                          <w:color w:val="000000" w:themeColor="text1"/>
                          <w:sz w:val="18"/>
                          <w:szCs w:val="18"/>
                        </w:rPr>
                        <w:t>72</w:t>
                      </w:r>
                      <w:r w:rsidRPr="004F7A51">
                        <w:rPr>
                          <w:color w:val="000000" w:themeColor="text1"/>
                          <w:sz w:val="18"/>
                          <w:szCs w:val="18"/>
                        </w:rPr>
                        <w:t>18</w:t>
                      </w:r>
                    </w:p>
                  </w:txbxContent>
                </v:textbox>
              </v:rect>
            </w:pict>
          </mc:Fallback>
        </mc:AlternateContent>
      </w:r>
      <w:r w:rsidR="00385CF7">
        <w:rPr>
          <w:noProof/>
        </w:rPr>
        <mc:AlternateContent>
          <mc:Choice Requires="wps">
            <w:drawing>
              <wp:anchor distT="0" distB="0" distL="114300" distR="114300" simplePos="0" relativeHeight="252035072" behindDoc="0" locked="0" layoutInCell="1" allowOverlap="1" wp14:anchorId="14D2A558" wp14:editId="3413D0E1">
                <wp:simplePos x="0" y="0"/>
                <wp:positionH relativeFrom="column">
                  <wp:posOffset>1932940</wp:posOffset>
                </wp:positionH>
                <wp:positionV relativeFrom="paragraph">
                  <wp:posOffset>2324100</wp:posOffset>
                </wp:positionV>
                <wp:extent cx="333375" cy="238125"/>
                <wp:effectExtent l="0" t="0" r="28575" b="28575"/>
                <wp:wrapNone/>
                <wp:docPr id="2083" name="Rectangle 2083"/>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5585F5" w14:textId="3D6E913A" w:rsidR="007C28EC" w:rsidRPr="004F7A51" w:rsidRDefault="007C28EC" w:rsidP="00385CF7">
                            <w:pPr>
                              <w:jc w:val="center"/>
                              <w:rPr>
                                <w:color w:val="000000" w:themeColor="text1"/>
                                <w:sz w:val="18"/>
                                <w:szCs w:val="18"/>
                              </w:rPr>
                            </w:pPr>
                            <w:r>
                              <w:rPr>
                                <w:color w:val="000000" w:themeColor="text1"/>
                                <w:sz w:val="18"/>
                                <w:szCs w:val="18"/>
                              </w:rPr>
                              <w:t>71</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2A558" id="Rectangle 2083" o:spid="_x0000_s1132" style="position:absolute;margin-left:152.2pt;margin-top:183pt;width:26.25pt;height:18.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" fillcolor="#ffd966 [1943]" strokecolor="#1f4d78 [1604]" strokeweight="1pt">
                <v:textbox>
                  <w:txbxContent>
                    <w:p w14:paraId="015585F5" w14:textId="3D6E913A" w:rsidR="007C28EC" w:rsidRPr="004F7A51" w:rsidRDefault="007C28EC" w:rsidP="00385CF7">
                      <w:pPr>
                        <w:jc w:val="center"/>
                        <w:rPr>
                          <w:color w:val="000000" w:themeColor="text1"/>
                          <w:sz w:val="18"/>
                          <w:szCs w:val="18"/>
                        </w:rPr>
                      </w:pPr>
                      <w:r>
                        <w:rPr>
                          <w:color w:val="000000" w:themeColor="text1"/>
                          <w:sz w:val="18"/>
                          <w:szCs w:val="18"/>
                        </w:rPr>
                        <w:t>71</w:t>
                      </w:r>
                      <w:r w:rsidRPr="004F7A51">
                        <w:rPr>
                          <w:color w:val="000000" w:themeColor="text1"/>
                          <w:sz w:val="18"/>
                          <w:szCs w:val="18"/>
                        </w:rPr>
                        <w:t>18</w:t>
                      </w:r>
                    </w:p>
                  </w:txbxContent>
                </v:textbox>
              </v:rect>
            </w:pict>
          </mc:Fallback>
        </mc:AlternateContent>
      </w:r>
      <w:r w:rsidR="00AB0D02">
        <w:rPr>
          <w:noProof/>
        </w:rPr>
        <mc:AlternateContent>
          <mc:Choice Requires="wps">
            <w:drawing>
              <wp:anchor distT="0" distB="0" distL="114300" distR="114300" simplePos="0" relativeHeight="252030976" behindDoc="0" locked="0" layoutInCell="1" allowOverlap="1" wp14:anchorId="1D0FB914" wp14:editId="2B9B5E12">
                <wp:simplePos x="0" y="0"/>
                <wp:positionH relativeFrom="column">
                  <wp:posOffset>2724017</wp:posOffset>
                </wp:positionH>
                <wp:positionV relativeFrom="paragraph">
                  <wp:posOffset>3501579</wp:posOffset>
                </wp:positionV>
                <wp:extent cx="333375" cy="238125"/>
                <wp:effectExtent l="0" t="0" r="28575" b="28575"/>
                <wp:wrapNone/>
                <wp:docPr id="2063" name="Rectangle 2063"/>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4B4FD9" w14:textId="194C8F3F" w:rsidR="007C28EC" w:rsidRPr="004F7A51" w:rsidRDefault="007C28EC" w:rsidP="00070683">
                            <w:pPr>
                              <w:jc w:val="center"/>
                              <w:rPr>
                                <w:color w:val="000000" w:themeColor="text1"/>
                                <w:sz w:val="18"/>
                                <w:szCs w:val="18"/>
                              </w:rPr>
                            </w:pPr>
                            <w:r>
                              <w:rPr>
                                <w:color w:val="000000" w:themeColor="text1"/>
                                <w:sz w:val="18"/>
                                <w:szCs w:val="18"/>
                              </w:rPr>
                              <w:t>70</w:t>
                            </w: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FB914" id="Rectangle 2063" o:spid="_x0000_s1133" style="position:absolute;margin-left:214.5pt;margin-top:275.7pt;width:26.25pt;height:18.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" fillcolor="#ffd966 [1943]" strokecolor="#1f4d78 [1604]" strokeweight="1pt">
                <v:textbox>
                  <w:txbxContent>
                    <w:p w14:paraId="024B4FD9" w14:textId="194C8F3F" w:rsidR="007C28EC" w:rsidRPr="004F7A51" w:rsidRDefault="007C28EC" w:rsidP="00070683">
                      <w:pPr>
                        <w:jc w:val="center"/>
                        <w:rPr>
                          <w:color w:val="000000" w:themeColor="text1"/>
                          <w:sz w:val="18"/>
                          <w:szCs w:val="18"/>
                        </w:rPr>
                      </w:pPr>
                      <w:r>
                        <w:rPr>
                          <w:color w:val="000000" w:themeColor="text1"/>
                          <w:sz w:val="18"/>
                          <w:szCs w:val="18"/>
                        </w:rPr>
                        <w:t>70</w:t>
                      </w:r>
                      <w:r w:rsidRPr="004F7A51">
                        <w:rPr>
                          <w:color w:val="000000" w:themeColor="text1"/>
                          <w:sz w:val="18"/>
                          <w:szCs w:val="18"/>
                        </w:rPr>
                        <w:t>18</w:t>
                      </w:r>
                    </w:p>
                  </w:txbxContent>
                </v:textbox>
              </v:rect>
            </w:pict>
          </mc:Fallback>
        </mc:AlternateContent>
      </w:r>
      <w:r w:rsidR="0071735B">
        <w:rPr>
          <w:noProof/>
        </w:rPr>
        <mc:AlternateContent>
          <mc:Choice Requires="wps">
            <w:drawing>
              <wp:anchor distT="0" distB="0" distL="114300" distR="114300" simplePos="0" relativeHeight="252024832" behindDoc="0" locked="0" layoutInCell="1" allowOverlap="1" wp14:anchorId="29E6AFD5" wp14:editId="13D37047">
                <wp:simplePos x="0" y="0"/>
                <wp:positionH relativeFrom="column">
                  <wp:posOffset>864026</wp:posOffset>
                </wp:positionH>
                <wp:positionV relativeFrom="paragraph">
                  <wp:posOffset>2157500</wp:posOffset>
                </wp:positionV>
                <wp:extent cx="314325" cy="2190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6B00D" w14:textId="281CC67A" w:rsidR="007C28EC" w:rsidRPr="00CB6D09" w:rsidRDefault="007C28EC" w:rsidP="0071735B">
                            <w:pPr>
                              <w:jc w:val="center"/>
                              <w:rPr>
                                <w:color w:val="000000" w:themeColor="text1"/>
                                <w:sz w:val="18"/>
                                <w:szCs w:val="18"/>
                              </w:rPr>
                            </w:pPr>
                            <w:r>
                              <w:rPr>
                                <w:color w:val="000000" w:themeColor="text1"/>
                                <w:sz w:val="18"/>
                                <w:szCs w:val="18"/>
                              </w:rPr>
                              <w:t>69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6AFD5" id="Rectangle 40" o:spid="_x0000_s1134" style="position:absolute;margin-left:68.05pt;margin-top:169.9pt;width:24.75pt;height:17.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" fillcolor="#ffd966 [1943]" strokecolor="#1f4d78 [1604]" strokeweight="1pt">
                <v:textbox>
                  <w:txbxContent>
                    <w:p w14:paraId="1826B00D" w14:textId="281CC67A" w:rsidR="007C28EC" w:rsidRPr="00CB6D09" w:rsidRDefault="007C28EC" w:rsidP="0071735B">
                      <w:pPr>
                        <w:jc w:val="center"/>
                        <w:rPr>
                          <w:color w:val="000000" w:themeColor="text1"/>
                          <w:sz w:val="18"/>
                          <w:szCs w:val="18"/>
                        </w:rPr>
                      </w:pPr>
                      <w:r>
                        <w:rPr>
                          <w:color w:val="000000" w:themeColor="text1"/>
                          <w:sz w:val="18"/>
                          <w:szCs w:val="18"/>
                        </w:rPr>
                        <w:t>69</w:t>
                      </w:r>
                    </w:p>
                  </w:txbxContent>
                </v:textbox>
              </v:rect>
            </w:pict>
          </mc:Fallback>
        </mc:AlternateContent>
      </w:r>
      <w:r w:rsidR="0071735B">
        <w:rPr>
          <w:noProof/>
        </w:rPr>
        <mc:AlternateContent>
          <mc:Choice Requires="wps">
            <w:drawing>
              <wp:anchor distT="0" distB="0" distL="114300" distR="114300" simplePos="0" relativeHeight="251894784" behindDoc="0" locked="0" layoutInCell="1" allowOverlap="1" wp14:anchorId="6F9D3D7E" wp14:editId="5C20621D">
                <wp:simplePos x="0" y="0"/>
                <wp:positionH relativeFrom="column">
                  <wp:posOffset>869601</wp:posOffset>
                </wp:positionH>
                <wp:positionV relativeFrom="paragraph">
                  <wp:posOffset>2378536</wp:posOffset>
                </wp:positionV>
                <wp:extent cx="314325" cy="219075"/>
                <wp:effectExtent l="0" t="0" r="28575" b="28575"/>
                <wp:wrapNone/>
                <wp:docPr id="1079" name="Rectangle 1079"/>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BC6820" w14:textId="77777777" w:rsidR="007C28EC" w:rsidRPr="00CB6D09" w:rsidRDefault="007C28EC" w:rsidP="00D43C18">
                            <w:pPr>
                              <w:jc w:val="center"/>
                              <w:rPr>
                                <w:color w:val="000000" w:themeColor="text1"/>
                                <w:sz w:val="18"/>
                                <w:szCs w:val="18"/>
                              </w:rPr>
                            </w:pPr>
                            <w:r>
                              <w:rPr>
                                <w:color w:val="000000" w:themeColor="text1"/>
                                <w:sz w:val="18"/>
                                <w:szCs w:val="18"/>
                              </w:rPr>
                              <w:t>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D3D7E" id="Rectangle 1079" o:spid="_x0000_s1135" style="position:absolute;margin-left:68.45pt;margin-top:187.3pt;width:24.75pt;height:17.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" fillcolor="#ffd966 [1943]" strokecolor="#1f4d78 [1604]" strokeweight="1pt">
                <v:textbox>
                  <w:txbxContent>
                    <w:p w14:paraId="59BC6820" w14:textId="77777777" w:rsidR="007C28EC" w:rsidRPr="00CB6D09" w:rsidRDefault="007C28EC" w:rsidP="00D43C18">
                      <w:pPr>
                        <w:jc w:val="center"/>
                        <w:rPr>
                          <w:color w:val="000000" w:themeColor="text1"/>
                          <w:sz w:val="18"/>
                          <w:szCs w:val="18"/>
                        </w:rPr>
                      </w:pPr>
                      <w:r>
                        <w:rPr>
                          <w:color w:val="000000" w:themeColor="text1"/>
                          <w:sz w:val="18"/>
                          <w:szCs w:val="18"/>
                        </w:rPr>
                        <w:t>53</w:t>
                      </w:r>
                    </w:p>
                  </w:txbxContent>
                </v:textbox>
              </v:rect>
            </w:pict>
          </mc:Fallback>
        </mc:AlternateContent>
      </w:r>
      <w:r w:rsidR="00F23787">
        <w:rPr>
          <w:noProof/>
          <w:sz w:val="20"/>
          <w:szCs w:val="20"/>
        </w:rPr>
        <mc:AlternateContent>
          <mc:Choice Requires="wps">
            <w:drawing>
              <wp:anchor distT="0" distB="0" distL="114300" distR="114300" simplePos="0" relativeHeight="251971584" behindDoc="0" locked="0" layoutInCell="1" allowOverlap="1" wp14:anchorId="02A5DCF9" wp14:editId="2FD6565E">
                <wp:simplePos x="0" y="0"/>
                <wp:positionH relativeFrom="column">
                  <wp:posOffset>1685924</wp:posOffset>
                </wp:positionH>
                <wp:positionV relativeFrom="paragraph">
                  <wp:posOffset>2600960</wp:posOffset>
                </wp:positionV>
                <wp:extent cx="352425" cy="238125"/>
                <wp:effectExtent l="0" t="0" r="28575" b="28575"/>
                <wp:wrapNone/>
                <wp:docPr id="4277" name="Rectangle 4277"/>
                <wp:cNvGraphicFramePr/>
                <a:graphic xmlns:a="http://schemas.openxmlformats.org/drawingml/2006/main">
                  <a:graphicData uri="http://schemas.microsoft.com/office/word/2010/wordprocessingShape">
                    <wps:wsp>
                      <wps:cNvSpPr/>
                      <wps:spPr>
                        <a:xfrm>
                          <a:off x="0" y="0"/>
                          <a:ext cx="35242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AEEE6" w14:textId="4837B825" w:rsidR="007C28EC" w:rsidRPr="00CC0463" w:rsidRDefault="007C28EC" w:rsidP="00CC0463">
                            <w:pPr>
                              <w:jc w:val="center"/>
                              <w:rPr>
                                <w:color w:val="000000" w:themeColor="text1"/>
                                <w:sz w:val="20"/>
                                <w:szCs w:val="20"/>
                              </w:rPr>
                            </w:pPr>
                            <w:r>
                              <w:rPr>
                                <w:color w:val="000000" w:themeColor="text1"/>
                                <w:sz w:val="20"/>
                                <w:szCs w:val="20"/>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5DCF9" id="Rectangle 4277" o:spid="_x0000_s1136" style="position:absolute;margin-left:132.75pt;margin-top:204.8pt;width:27.75pt;height:18.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" fillcolor="#ffd966 [1943]" strokecolor="#1f4d78 [1604]" strokeweight="1pt">
                <v:textbox>
                  <w:txbxContent>
                    <w:p w14:paraId="5B8AEEE6" w14:textId="4837B825" w:rsidR="007C28EC" w:rsidRPr="00CC0463" w:rsidRDefault="007C28EC" w:rsidP="00CC0463">
                      <w:pPr>
                        <w:jc w:val="center"/>
                        <w:rPr>
                          <w:color w:val="000000" w:themeColor="text1"/>
                          <w:sz w:val="20"/>
                          <w:szCs w:val="20"/>
                        </w:rPr>
                      </w:pPr>
                      <w:r>
                        <w:rPr>
                          <w:color w:val="000000" w:themeColor="text1"/>
                          <w:sz w:val="20"/>
                          <w:szCs w:val="20"/>
                        </w:rPr>
                        <w:t>15</w:t>
                      </w:r>
                    </w:p>
                  </w:txbxContent>
                </v:textbox>
              </v:rect>
            </w:pict>
          </mc:Fallback>
        </mc:AlternateContent>
      </w:r>
      <w:r w:rsidR="00232A6A">
        <w:rPr>
          <w:noProof/>
        </w:rPr>
        <mc:AlternateContent>
          <mc:Choice Requires="wps">
            <w:drawing>
              <wp:anchor distT="0" distB="0" distL="114300" distR="114300" simplePos="0" relativeHeight="251961344" behindDoc="0" locked="0" layoutInCell="1" allowOverlap="1" wp14:anchorId="28CB149B" wp14:editId="2FCC34FA">
                <wp:simplePos x="0" y="0"/>
                <wp:positionH relativeFrom="column">
                  <wp:posOffset>523875</wp:posOffset>
                </wp:positionH>
                <wp:positionV relativeFrom="paragraph">
                  <wp:posOffset>1572260</wp:posOffset>
                </wp:positionV>
                <wp:extent cx="314325" cy="219075"/>
                <wp:effectExtent l="0" t="0" r="28575" b="28575"/>
                <wp:wrapNone/>
                <wp:docPr id="4232" name="Rectangle 4232"/>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64A4E8" w14:textId="71496483" w:rsidR="007C28EC" w:rsidRPr="00CB6D09" w:rsidRDefault="007C28EC" w:rsidP="00BB29D7">
                            <w:pPr>
                              <w:jc w:val="center"/>
                              <w:rPr>
                                <w:color w:val="000000" w:themeColor="text1"/>
                                <w:sz w:val="18"/>
                                <w:szCs w:val="18"/>
                              </w:rPr>
                            </w:pPr>
                            <w:r>
                              <w:rPr>
                                <w:color w:val="000000" w:themeColor="text1"/>
                                <w:sz w:val="18"/>
                                <w:szCs w:val="18"/>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B149B" id="Rectangle 4232" o:spid="_x0000_s1137" style="position:absolute;margin-left:41.25pt;margin-top:123.8pt;width:24.75pt;height:17.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" fillcolor="#ffd966 [1943]" strokecolor="#1f4d78 [1604]" strokeweight="1pt">
                <v:textbox>
                  <w:txbxContent>
                    <w:p w14:paraId="5A64A4E8" w14:textId="71496483" w:rsidR="007C28EC" w:rsidRPr="00CB6D09" w:rsidRDefault="007C28EC" w:rsidP="00BB29D7">
                      <w:pPr>
                        <w:jc w:val="center"/>
                        <w:rPr>
                          <w:color w:val="000000" w:themeColor="text1"/>
                          <w:sz w:val="18"/>
                          <w:szCs w:val="18"/>
                        </w:rPr>
                      </w:pPr>
                      <w:r>
                        <w:rPr>
                          <w:color w:val="000000" w:themeColor="text1"/>
                          <w:sz w:val="18"/>
                          <w:szCs w:val="18"/>
                        </w:rPr>
                        <w:t>67</w:t>
                      </w:r>
                    </w:p>
                  </w:txbxContent>
                </v:textbox>
              </v:rect>
            </w:pict>
          </mc:Fallback>
        </mc:AlternateContent>
      </w:r>
      <w:r w:rsidR="00232A6A">
        <w:rPr>
          <w:noProof/>
        </w:rPr>
        <mc:AlternateContent>
          <mc:Choice Requires="wps">
            <w:drawing>
              <wp:anchor distT="0" distB="0" distL="114300" distR="114300" simplePos="0" relativeHeight="252016640" behindDoc="0" locked="0" layoutInCell="1" allowOverlap="1" wp14:anchorId="1B65ECB6" wp14:editId="5B79A24D">
                <wp:simplePos x="0" y="0"/>
                <wp:positionH relativeFrom="column">
                  <wp:posOffset>314325</wp:posOffset>
                </wp:positionH>
                <wp:positionV relativeFrom="paragraph">
                  <wp:posOffset>1734185</wp:posOffset>
                </wp:positionV>
                <wp:extent cx="314325" cy="219075"/>
                <wp:effectExtent l="0" t="0" r="28575" b="28575"/>
                <wp:wrapNone/>
                <wp:docPr id="1037" name="Rectangle 1037"/>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9B3207" w14:textId="4E91706E" w:rsidR="007C28EC" w:rsidRPr="00CB6D09" w:rsidRDefault="007C28EC" w:rsidP="00232A6A">
                            <w:pPr>
                              <w:jc w:val="center"/>
                              <w:rPr>
                                <w:color w:val="000000" w:themeColor="text1"/>
                                <w:sz w:val="18"/>
                                <w:szCs w:val="18"/>
                              </w:rPr>
                            </w:pPr>
                            <w:r>
                              <w:rPr>
                                <w:color w:val="000000" w:themeColor="text1"/>
                                <w:sz w:val="18"/>
                                <w:szCs w:val="18"/>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5ECB6" id="Rectangle 1037" o:spid="_x0000_s1138" style="position:absolute;margin-left:24.75pt;margin-top:136.55pt;width:24.75pt;height:17.2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" fillcolor="#ffd966 [1943]" strokecolor="#1f4d78 [1604]" strokeweight="1pt">
                <v:textbox>
                  <w:txbxContent>
                    <w:p w14:paraId="2F9B3207" w14:textId="4E91706E" w:rsidR="007C28EC" w:rsidRPr="00CB6D09" w:rsidRDefault="007C28EC" w:rsidP="00232A6A">
                      <w:pPr>
                        <w:jc w:val="center"/>
                        <w:rPr>
                          <w:color w:val="000000" w:themeColor="text1"/>
                          <w:sz w:val="18"/>
                          <w:szCs w:val="18"/>
                        </w:rPr>
                      </w:pPr>
                      <w:r>
                        <w:rPr>
                          <w:color w:val="000000" w:themeColor="text1"/>
                          <w:sz w:val="18"/>
                          <w:szCs w:val="18"/>
                        </w:rPr>
                        <w:t>58</w:t>
                      </w:r>
                    </w:p>
                  </w:txbxContent>
                </v:textbox>
              </v:rect>
            </w:pict>
          </mc:Fallback>
        </mc:AlternateContent>
      </w:r>
      <w:r w:rsidR="00831C92">
        <w:rPr>
          <w:noProof/>
        </w:rPr>
        <mc:AlternateContent>
          <mc:Choice Requires="wps">
            <w:drawing>
              <wp:anchor distT="0" distB="0" distL="114300" distR="114300" simplePos="0" relativeHeight="251891712" behindDoc="0" locked="0" layoutInCell="1" allowOverlap="1" wp14:anchorId="3F90D195" wp14:editId="2274D6B6">
                <wp:simplePos x="0" y="0"/>
                <wp:positionH relativeFrom="column">
                  <wp:posOffset>2678999</wp:posOffset>
                </wp:positionH>
                <wp:positionV relativeFrom="paragraph">
                  <wp:posOffset>1588341</wp:posOffset>
                </wp:positionV>
                <wp:extent cx="314325" cy="219075"/>
                <wp:effectExtent l="0" t="0" r="28575" b="28575"/>
                <wp:wrapNone/>
                <wp:docPr id="1081" name="Rectangle 1081"/>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8DC9FC" w14:textId="0C441AFF" w:rsidR="007C28EC" w:rsidRPr="00CB6D09" w:rsidRDefault="007C28EC" w:rsidP="00D43C18">
                            <w:pPr>
                              <w:jc w:val="center"/>
                              <w:rPr>
                                <w:color w:val="000000" w:themeColor="text1"/>
                                <w:sz w:val="18"/>
                                <w:szCs w:val="18"/>
                              </w:rPr>
                            </w:pPr>
                            <w:r>
                              <w:rPr>
                                <w:color w:val="000000" w:themeColor="text1"/>
                                <w:sz w:val="18"/>
                                <w:szCs w:val="18"/>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0D195" id="Rectangle 1081" o:spid="_x0000_s1139" style="position:absolute;margin-left:210.95pt;margin-top:125.05pt;width:24.75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" fillcolor="#ffd966 [1943]" strokecolor="#1f4d78 [1604]" strokeweight="1pt">
                <v:textbox>
                  <w:txbxContent>
                    <w:p w14:paraId="628DC9FC" w14:textId="0C441AFF" w:rsidR="007C28EC" w:rsidRPr="00CB6D09" w:rsidRDefault="007C28EC" w:rsidP="00D43C18">
                      <w:pPr>
                        <w:jc w:val="center"/>
                        <w:rPr>
                          <w:color w:val="000000" w:themeColor="text1"/>
                          <w:sz w:val="18"/>
                          <w:szCs w:val="18"/>
                        </w:rPr>
                      </w:pPr>
                      <w:r>
                        <w:rPr>
                          <w:color w:val="000000" w:themeColor="text1"/>
                          <w:sz w:val="18"/>
                          <w:szCs w:val="18"/>
                        </w:rPr>
                        <w:t>68</w:t>
                      </w:r>
                    </w:p>
                  </w:txbxContent>
                </v:textbox>
              </v:rect>
            </w:pict>
          </mc:Fallback>
        </mc:AlternateContent>
      </w:r>
      <w:r w:rsidR="00311140">
        <w:rPr>
          <w:noProof/>
        </w:rPr>
        <mc:AlternateContent>
          <mc:Choice Requires="wps">
            <w:drawing>
              <wp:anchor distT="0" distB="0" distL="114300" distR="114300" simplePos="0" relativeHeight="251955200" behindDoc="0" locked="0" layoutInCell="1" allowOverlap="1" wp14:anchorId="50E9A529" wp14:editId="4B3DEC84">
                <wp:simplePos x="0" y="0"/>
                <wp:positionH relativeFrom="column">
                  <wp:posOffset>4114800</wp:posOffset>
                </wp:positionH>
                <wp:positionV relativeFrom="paragraph">
                  <wp:posOffset>29210</wp:posOffset>
                </wp:positionV>
                <wp:extent cx="314325" cy="219075"/>
                <wp:effectExtent l="0" t="0" r="28575" b="28575"/>
                <wp:wrapNone/>
                <wp:docPr id="237" name="Rectangle 237"/>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539EC4" w14:textId="7D41A1F4" w:rsidR="007C28EC" w:rsidRPr="00CB6D09" w:rsidRDefault="007C28EC" w:rsidP="00E32D9A">
                            <w:pPr>
                              <w:jc w:val="center"/>
                              <w:rPr>
                                <w:color w:val="000000" w:themeColor="text1"/>
                                <w:sz w:val="18"/>
                                <w:szCs w:val="18"/>
                              </w:rPr>
                            </w:pPr>
                            <w:r>
                              <w:rPr>
                                <w:color w:val="000000" w:themeColor="text1"/>
                                <w:sz w:val="18"/>
                                <w:szCs w:val="18"/>
                              </w:rPr>
                              <w:t>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E9A529" id="Rectangle 237" o:spid="_x0000_s1140" style="position:absolute;margin-left:324pt;margin-top:2.3pt;width:24.75pt;height:17.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" fillcolor="#ffd966 [1943]" strokecolor="#1f4d78 [1604]" strokeweight="1pt">
                <v:textbox>
                  <w:txbxContent>
                    <w:p w14:paraId="30539EC4" w14:textId="7D41A1F4" w:rsidR="007C28EC" w:rsidRPr="00CB6D09" w:rsidRDefault="007C28EC" w:rsidP="00E32D9A">
                      <w:pPr>
                        <w:jc w:val="center"/>
                        <w:rPr>
                          <w:color w:val="000000" w:themeColor="text1"/>
                          <w:sz w:val="18"/>
                          <w:szCs w:val="18"/>
                        </w:rPr>
                      </w:pPr>
                      <w:r>
                        <w:rPr>
                          <w:color w:val="000000" w:themeColor="text1"/>
                          <w:sz w:val="18"/>
                          <w:szCs w:val="18"/>
                        </w:rPr>
                        <w:t>61</w:t>
                      </w:r>
                    </w:p>
                  </w:txbxContent>
                </v:textbox>
              </v:rect>
            </w:pict>
          </mc:Fallback>
        </mc:AlternateContent>
      </w:r>
      <w:r w:rsidR="00BB29D7">
        <w:rPr>
          <w:noProof/>
        </w:rPr>
        <mc:AlternateContent>
          <mc:Choice Requires="wps">
            <w:drawing>
              <wp:anchor distT="0" distB="0" distL="114300" distR="114300" simplePos="0" relativeHeight="251959296" behindDoc="0" locked="0" layoutInCell="1" allowOverlap="1" wp14:anchorId="0E7B59E2" wp14:editId="4C319EA8">
                <wp:simplePos x="0" y="0"/>
                <wp:positionH relativeFrom="column">
                  <wp:posOffset>1428750</wp:posOffset>
                </wp:positionH>
                <wp:positionV relativeFrom="paragraph">
                  <wp:posOffset>2629535</wp:posOffset>
                </wp:positionV>
                <wp:extent cx="314325" cy="219075"/>
                <wp:effectExtent l="0" t="0" r="28575" b="28575"/>
                <wp:wrapNone/>
                <wp:docPr id="4231" name="Rectangle 4231"/>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EA49A2" w14:textId="63C9C61C" w:rsidR="007C28EC" w:rsidRPr="00CB6D09" w:rsidRDefault="007C28EC" w:rsidP="00BB29D7">
                            <w:pPr>
                              <w:jc w:val="center"/>
                              <w:rPr>
                                <w:color w:val="000000" w:themeColor="text1"/>
                                <w:sz w:val="18"/>
                                <w:szCs w:val="18"/>
                              </w:rPr>
                            </w:pPr>
                            <w:r>
                              <w:rPr>
                                <w:color w:val="000000" w:themeColor="text1"/>
                                <w:sz w:val="18"/>
                                <w:szCs w:val="18"/>
                              </w:rPr>
                              <w:t>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B59E2" id="Rectangle 4231" o:spid="_x0000_s1141" style="position:absolute;margin-left:112.5pt;margin-top:207.05pt;width:24.75pt;height:17.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" fillcolor="#ffd966 [1943]" strokecolor="#1f4d78 [1604]" strokeweight="1pt">
                <v:textbox>
                  <w:txbxContent>
                    <w:p w14:paraId="6AEA49A2" w14:textId="63C9C61C" w:rsidR="007C28EC" w:rsidRPr="00CB6D09" w:rsidRDefault="007C28EC" w:rsidP="00BB29D7">
                      <w:pPr>
                        <w:jc w:val="center"/>
                        <w:rPr>
                          <w:color w:val="000000" w:themeColor="text1"/>
                          <w:sz w:val="18"/>
                          <w:szCs w:val="18"/>
                        </w:rPr>
                      </w:pPr>
                      <w:r>
                        <w:rPr>
                          <w:color w:val="000000" w:themeColor="text1"/>
                          <w:sz w:val="18"/>
                          <w:szCs w:val="18"/>
                        </w:rPr>
                        <w:t>59</w:t>
                      </w:r>
                    </w:p>
                  </w:txbxContent>
                </v:textbox>
              </v:rect>
            </w:pict>
          </mc:Fallback>
        </mc:AlternateContent>
      </w:r>
      <w:r w:rsidR="00BB29D7">
        <w:rPr>
          <w:noProof/>
        </w:rPr>
        <mc:AlternateContent>
          <mc:Choice Requires="wps">
            <w:drawing>
              <wp:anchor distT="0" distB="0" distL="114300" distR="114300" simplePos="0" relativeHeight="251957248" behindDoc="0" locked="0" layoutInCell="1" allowOverlap="1" wp14:anchorId="1ADB6510" wp14:editId="2375E680">
                <wp:simplePos x="0" y="0"/>
                <wp:positionH relativeFrom="column">
                  <wp:posOffset>1676400</wp:posOffset>
                </wp:positionH>
                <wp:positionV relativeFrom="paragraph">
                  <wp:posOffset>2896235</wp:posOffset>
                </wp:positionV>
                <wp:extent cx="333375" cy="219075"/>
                <wp:effectExtent l="0" t="0" r="28575" b="28575"/>
                <wp:wrapNone/>
                <wp:docPr id="253" name="Rectangle 253"/>
                <wp:cNvGraphicFramePr/>
                <a:graphic xmlns:a="http://schemas.openxmlformats.org/drawingml/2006/main">
                  <a:graphicData uri="http://schemas.microsoft.com/office/word/2010/wordprocessingShape">
                    <wps:wsp>
                      <wps:cNvSpPr/>
                      <wps:spPr>
                        <a:xfrm>
                          <a:off x="0" y="0"/>
                          <a:ext cx="33337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85D0BE" w14:textId="6008F891" w:rsidR="007C28EC" w:rsidRPr="00CB6D09" w:rsidRDefault="007C28EC" w:rsidP="00BB29D7">
                            <w:pPr>
                              <w:jc w:val="center"/>
                              <w:rPr>
                                <w:color w:val="000000" w:themeColor="text1"/>
                                <w:sz w:val="18"/>
                                <w:szCs w:val="18"/>
                              </w:rPr>
                            </w:pPr>
                            <w:r>
                              <w:rPr>
                                <w:color w:val="000000" w:themeColor="text1"/>
                                <w:sz w:val="18"/>
                                <w:szCs w:val="18"/>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B6510" id="Rectangle 253" o:spid="_x0000_s1142" style="position:absolute;margin-left:132pt;margin-top:228.05pt;width:26.25pt;height:17.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" fillcolor="#ffd966 [1943]" strokecolor="#1f4d78 [1604]" strokeweight="1pt">
                <v:textbox>
                  <w:txbxContent>
                    <w:p w14:paraId="1985D0BE" w14:textId="6008F891" w:rsidR="007C28EC" w:rsidRPr="00CB6D09" w:rsidRDefault="007C28EC" w:rsidP="00BB29D7">
                      <w:pPr>
                        <w:jc w:val="center"/>
                        <w:rPr>
                          <w:color w:val="000000" w:themeColor="text1"/>
                          <w:sz w:val="18"/>
                          <w:szCs w:val="18"/>
                        </w:rPr>
                      </w:pPr>
                      <w:r>
                        <w:rPr>
                          <w:color w:val="000000" w:themeColor="text1"/>
                          <w:sz w:val="18"/>
                          <w:szCs w:val="18"/>
                        </w:rPr>
                        <w:t>60</w:t>
                      </w:r>
                    </w:p>
                  </w:txbxContent>
                </v:textbox>
              </v:rect>
            </w:pict>
          </mc:Fallback>
        </mc:AlternateContent>
      </w:r>
      <w:r w:rsidR="00D43C18">
        <w:rPr>
          <w:noProof/>
        </w:rPr>
        <mc:AlternateContent>
          <mc:Choice Requires="wps">
            <w:drawing>
              <wp:anchor distT="0" distB="0" distL="114300" distR="114300" simplePos="0" relativeHeight="251898880" behindDoc="0" locked="0" layoutInCell="1" allowOverlap="1" wp14:anchorId="08967E7E" wp14:editId="0FCB8969">
                <wp:simplePos x="0" y="0"/>
                <wp:positionH relativeFrom="column">
                  <wp:posOffset>5257800</wp:posOffset>
                </wp:positionH>
                <wp:positionV relativeFrom="paragraph">
                  <wp:posOffset>5001260</wp:posOffset>
                </wp:positionV>
                <wp:extent cx="323850" cy="1400175"/>
                <wp:effectExtent l="19050" t="38100" r="57150" b="28575"/>
                <wp:wrapNone/>
                <wp:docPr id="1077" name="Straight Arrow Connector 1077"/>
                <wp:cNvGraphicFramePr/>
                <a:graphic xmlns:a="http://schemas.openxmlformats.org/drawingml/2006/main">
                  <a:graphicData uri="http://schemas.microsoft.com/office/word/2010/wordprocessingShape">
                    <wps:wsp>
                      <wps:cNvCnPr/>
                      <wps:spPr>
                        <a:xfrm flipV="1">
                          <a:off x="0" y="0"/>
                          <a:ext cx="323850" cy="1400175"/>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97DD01" id="_x0000_t32" coordsize="21600,21600" o:spt="32" o:oned="t" path="m,l21600,21600e" filled="f">
                <v:path arrowok="t" fillok="f" o:connecttype="none"/>
                <o:lock v:ext="edit" shapetype="t"/>
              </v:shapetype>
              <v:shape id="Straight Arrow Connector 1077" o:spid="_x0000_s1026" type="#_x0000_t32" style="position:absolute;margin-left:414pt;margin-top:393.8pt;width:25.5pt;height:110.25pt;flip: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" strokecolor="#ffd966 [1943]" strokeweight="4.5pt">
                <v:stroke endarrow="block" joinstyle="miter"/>
              </v:shape>
            </w:pict>
          </mc:Fallback>
        </mc:AlternateContent>
      </w:r>
      <w:r w:rsidR="00D43C18">
        <w:rPr>
          <w:noProof/>
        </w:rPr>
        <mc:AlternateContent>
          <mc:Choice Requires="wps">
            <w:drawing>
              <wp:anchor distT="0" distB="0" distL="114300" distR="114300" simplePos="0" relativeHeight="251896832" behindDoc="0" locked="0" layoutInCell="1" allowOverlap="1" wp14:anchorId="7F9D6646" wp14:editId="5406344C">
                <wp:simplePos x="0" y="0"/>
                <wp:positionH relativeFrom="column">
                  <wp:posOffset>4076700</wp:posOffset>
                </wp:positionH>
                <wp:positionV relativeFrom="paragraph">
                  <wp:posOffset>5001260</wp:posOffset>
                </wp:positionV>
                <wp:extent cx="276225" cy="923925"/>
                <wp:effectExtent l="19050" t="38100" r="47625" b="9525"/>
                <wp:wrapNone/>
                <wp:docPr id="1078" name="Straight Arrow Connector 1078"/>
                <wp:cNvGraphicFramePr/>
                <a:graphic xmlns:a="http://schemas.openxmlformats.org/drawingml/2006/main">
                  <a:graphicData uri="http://schemas.microsoft.com/office/word/2010/wordprocessingShape">
                    <wps:wsp>
                      <wps:cNvCnPr/>
                      <wps:spPr>
                        <a:xfrm flipV="1">
                          <a:off x="0" y="0"/>
                          <a:ext cx="276225" cy="923925"/>
                        </a:xfrm>
                        <a:prstGeom prst="straightConnector1">
                          <a:avLst/>
                        </a:prstGeom>
                        <a:ln w="3810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B27D2C" id="_x0000_t32" coordsize="21600,21600" o:spt="32" o:oned="t" path="m,l21600,21600e" filled="f">
                <v:path arrowok="t" fillok="f" o:connecttype="none"/>
                <o:lock v:ext="edit" shapetype="t"/>
              </v:shapetype>
              <v:shape id="Straight Arrow Connector 1078" o:spid="_x0000_s1026" type="#_x0000_t32" style="position:absolute;margin-left:321pt;margin-top:393.8pt;width:21.75pt;height:72.75pt;flip:y;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" strokecolor="#ffd966 [1943]" strokeweight="3pt">
                <v:stroke endarrow="block" joinstyle="miter"/>
              </v:shape>
            </w:pict>
          </mc:Fallback>
        </mc:AlternateContent>
      </w:r>
      <w:r w:rsidR="00D43C18" w:rsidRPr="00897F05">
        <w:rPr>
          <w:noProof/>
        </w:rPr>
        <w:drawing>
          <wp:inline distT="0" distB="0" distL="0" distR="0" wp14:anchorId="0A7A591E" wp14:editId="58CBD81D">
            <wp:extent cx="6505575" cy="5724402"/>
            <wp:effectExtent l="0" t="0" r="0" b="0"/>
            <wp:docPr id="192" name="Picture 192" descr="C:\Users\Ward\Dropbox\Screenshots\Screenshot 2020-02-13 19.4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rd\Dropbox\Screenshots\Screenshot 2020-02-13 19.45.42.png"/>
                    <pic:cNvPicPr>
                      <a:picLocks noChangeAspect="1" noChangeArrowheads="1"/>
                    </pic:cNvPicPr>
                  </pic:nvPicPr>
                  <pic:blipFill rotWithShape="1">
                    <a:blip r:embed="rId129">
                      <a:extLst>
                        <a:ext uri="{28A0092B-C50C-407E-A947-70E740481C1C}">
                          <a14:useLocalDpi xmlns:a14="http://schemas.microsoft.com/office/drawing/2010/main" val="0"/>
                        </a:ext>
                      </a:extLst>
                    </a:blip>
                    <a:srcRect l="8219"/>
                    <a:stretch/>
                  </pic:blipFill>
                  <pic:spPr bwMode="auto">
                    <a:xfrm>
                      <a:off x="0" y="0"/>
                      <a:ext cx="6574404" cy="5784966"/>
                    </a:xfrm>
                    <a:prstGeom prst="rect">
                      <a:avLst/>
                    </a:prstGeom>
                    <a:noFill/>
                    <a:ln>
                      <a:noFill/>
                    </a:ln>
                    <a:extLst>
                      <a:ext uri="{53640926-AAD7-44D8-BBD7-CCE9431645EC}">
                        <a14:shadowObscured xmlns:a14="http://schemas.microsoft.com/office/drawing/2010/main"/>
                      </a:ext>
                    </a:extLst>
                  </pic:spPr>
                </pic:pic>
              </a:graphicData>
            </a:graphic>
          </wp:inline>
        </w:drawing>
      </w:r>
      <w:r w:rsidR="00D43C18">
        <w:rPr>
          <w:noProof/>
        </w:rPr>
        <mc:AlternateContent>
          <mc:Choice Requires="wps">
            <w:drawing>
              <wp:anchor distT="0" distB="0" distL="114300" distR="114300" simplePos="0" relativeHeight="251892736" behindDoc="0" locked="0" layoutInCell="1" allowOverlap="1" wp14:anchorId="67FC4092" wp14:editId="2F5D0154">
                <wp:simplePos x="0" y="0"/>
                <wp:positionH relativeFrom="column">
                  <wp:posOffset>3762375</wp:posOffset>
                </wp:positionH>
                <wp:positionV relativeFrom="paragraph">
                  <wp:posOffset>4248785</wp:posOffset>
                </wp:positionV>
                <wp:extent cx="314325" cy="219075"/>
                <wp:effectExtent l="0" t="0" r="28575" b="28575"/>
                <wp:wrapNone/>
                <wp:docPr id="1080" name="Rectangle 1080"/>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C973BF" w14:textId="77777777" w:rsidR="007C28EC" w:rsidRPr="00CB6D09" w:rsidRDefault="007C28EC" w:rsidP="00D43C18">
                            <w:pPr>
                              <w:jc w:val="center"/>
                              <w:rPr>
                                <w:color w:val="000000" w:themeColor="text1"/>
                                <w:sz w:val="18"/>
                                <w:szCs w:val="18"/>
                              </w:rPr>
                            </w:pPr>
                            <w:r w:rsidRPr="00CB6D09">
                              <w:rPr>
                                <w:color w:val="000000" w:themeColor="text1"/>
                                <w:sz w:val="18"/>
                                <w:szCs w:val="18"/>
                              </w:rPr>
                              <w:t>1</w:t>
                            </w:r>
                            <w:r>
                              <w:rPr>
                                <w:color w:val="000000" w:themeColor="text1"/>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C4092" id="Rectangle 1080" o:spid="_x0000_s1143" style="position:absolute;margin-left:296.25pt;margin-top:334.55pt;width:24.75pt;height:1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" fillcolor="#ffd966 [1943]" strokecolor="#1f4d78 [1604]" strokeweight="1pt">
                <v:textbox>
                  <w:txbxContent>
                    <w:p w14:paraId="35C973BF" w14:textId="77777777" w:rsidR="007C28EC" w:rsidRPr="00CB6D09" w:rsidRDefault="007C28EC" w:rsidP="00D43C18">
                      <w:pPr>
                        <w:jc w:val="center"/>
                        <w:rPr>
                          <w:color w:val="000000" w:themeColor="text1"/>
                          <w:sz w:val="18"/>
                          <w:szCs w:val="18"/>
                        </w:rPr>
                      </w:pPr>
                      <w:r w:rsidRPr="00CB6D09">
                        <w:rPr>
                          <w:color w:val="000000" w:themeColor="text1"/>
                          <w:sz w:val="18"/>
                          <w:szCs w:val="18"/>
                        </w:rPr>
                        <w:t>1</w:t>
                      </w:r>
                      <w:r>
                        <w:rPr>
                          <w:color w:val="000000" w:themeColor="text1"/>
                          <w:sz w:val="18"/>
                          <w:szCs w:val="18"/>
                        </w:rPr>
                        <w:t>6</w:t>
                      </w:r>
                    </w:p>
                  </w:txbxContent>
                </v:textbox>
              </v:rect>
            </w:pict>
          </mc:Fallback>
        </mc:AlternateContent>
      </w:r>
      <w:r w:rsidR="00D43C18">
        <w:rPr>
          <w:noProof/>
        </w:rPr>
        <mc:AlternateContent>
          <mc:Choice Requires="wps">
            <w:drawing>
              <wp:anchor distT="0" distB="0" distL="114300" distR="114300" simplePos="0" relativeHeight="251888640" behindDoc="0" locked="0" layoutInCell="1" allowOverlap="1" wp14:anchorId="70A5B967" wp14:editId="20C6976F">
                <wp:simplePos x="0" y="0"/>
                <wp:positionH relativeFrom="column">
                  <wp:posOffset>552450</wp:posOffset>
                </wp:positionH>
                <wp:positionV relativeFrom="paragraph">
                  <wp:posOffset>3020060</wp:posOffset>
                </wp:positionV>
                <wp:extent cx="314325" cy="238125"/>
                <wp:effectExtent l="0" t="0" r="28575" b="28575"/>
                <wp:wrapNone/>
                <wp:docPr id="1082" name="Rectangle 1082"/>
                <wp:cNvGraphicFramePr/>
                <a:graphic xmlns:a="http://schemas.openxmlformats.org/drawingml/2006/main">
                  <a:graphicData uri="http://schemas.microsoft.com/office/word/2010/wordprocessingShape">
                    <wps:wsp>
                      <wps:cNvSpPr/>
                      <wps:spPr>
                        <a:xfrm>
                          <a:off x="0" y="0"/>
                          <a:ext cx="31432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8A4162" w14:textId="77777777" w:rsidR="007C28EC" w:rsidRPr="00897F05" w:rsidRDefault="007C28EC" w:rsidP="00D43C18">
                            <w:pPr>
                              <w:jc w:val="center"/>
                              <w:rPr>
                                <w:color w:val="000000" w:themeColor="text1"/>
                                <w:sz w:val="18"/>
                                <w:szCs w:val="18"/>
                              </w:rPr>
                            </w:pPr>
                            <w:r w:rsidRPr="00897F05">
                              <w:rPr>
                                <w:color w:val="000000" w:themeColor="text1"/>
                                <w:sz w:val="18"/>
                                <w:szCs w:val="18"/>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B967" id="Rectangle 1082" o:spid="_x0000_s1144" style="position:absolute;margin-left:43.5pt;margin-top:237.8pt;width:24.75pt;height:18.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" fillcolor="#ffd966 [1943]" strokecolor="#1f4d78 [1604]" strokeweight="1pt">
                <v:textbox>
                  <w:txbxContent>
                    <w:p w14:paraId="058A4162" w14:textId="77777777" w:rsidR="007C28EC" w:rsidRPr="00897F05" w:rsidRDefault="007C28EC" w:rsidP="00D43C18">
                      <w:pPr>
                        <w:jc w:val="center"/>
                        <w:rPr>
                          <w:color w:val="000000" w:themeColor="text1"/>
                          <w:sz w:val="18"/>
                          <w:szCs w:val="18"/>
                        </w:rPr>
                      </w:pPr>
                      <w:r w:rsidRPr="00897F05">
                        <w:rPr>
                          <w:color w:val="000000" w:themeColor="text1"/>
                          <w:sz w:val="18"/>
                          <w:szCs w:val="18"/>
                        </w:rPr>
                        <w:t>23</w:t>
                      </w:r>
                    </w:p>
                  </w:txbxContent>
                </v:textbox>
              </v:rect>
            </w:pict>
          </mc:Fallback>
        </mc:AlternateContent>
      </w:r>
      <w:r w:rsidR="00D43C18">
        <w:rPr>
          <w:noProof/>
        </w:rPr>
        <mc:AlternateContent>
          <mc:Choice Requires="wps">
            <w:drawing>
              <wp:anchor distT="0" distB="0" distL="114300" distR="114300" simplePos="0" relativeHeight="251889664" behindDoc="0" locked="0" layoutInCell="1" allowOverlap="1" wp14:anchorId="7DAC5044" wp14:editId="569043D4">
                <wp:simplePos x="0" y="0"/>
                <wp:positionH relativeFrom="column">
                  <wp:posOffset>475615</wp:posOffset>
                </wp:positionH>
                <wp:positionV relativeFrom="paragraph">
                  <wp:posOffset>3553460</wp:posOffset>
                </wp:positionV>
                <wp:extent cx="390525" cy="219075"/>
                <wp:effectExtent l="0" t="0" r="28575" b="28575"/>
                <wp:wrapNone/>
                <wp:docPr id="1083" name="Rectangle 1083"/>
                <wp:cNvGraphicFramePr/>
                <a:graphic xmlns:a="http://schemas.openxmlformats.org/drawingml/2006/main">
                  <a:graphicData uri="http://schemas.microsoft.com/office/word/2010/wordprocessingShape">
                    <wps:wsp>
                      <wps:cNvSpPr/>
                      <wps:spPr>
                        <a:xfrm rot="10800000" flipV="1">
                          <a:off x="0" y="0"/>
                          <a:ext cx="3905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F15FF0" w14:textId="2B167E19" w:rsidR="007C28EC" w:rsidRPr="00897F05" w:rsidRDefault="007C28EC" w:rsidP="00D43C18">
                            <w:pPr>
                              <w:jc w:val="center"/>
                              <w:rPr>
                                <w:color w:val="000000" w:themeColor="text1"/>
                                <w:sz w:val="18"/>
                                <w:szCs w:val="18"/>
                              </w:rPr>
                            </w:pPr>
                            <w:r>
                              <w:rPr>
                                <w:color w:val="000000" w:themeColor="text1"/>
                                <w:sz w:val="18"/>
                                <w:szCs w:val="18"/>
                              </w:rPr>
                              <w:t>14</w:t>
                            </w:r>
                            <w:r w:rsidRPr="00E32D9A">
                              <w:rPr>
                                <w:noProof/>
                                <w:color w:val="000000" w:themeColor="text1"/>
                                <w:sz w:val="18"/>
                                <w:szCs w:val="18"/>
                              </w:rPr>
                              <w:drawing>
                                <wp:inline distT="0" distB="0" distL="0" distR="0" wp14:anchorId="45B77BCA" wp14:editId="3523EF98">
                                  <wp:extent cx="194945" cy="13760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4945" cy="137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C5044" id="Rectangle 1083" o:spid="_x0000_s1145" style="position:absolute;margin-left:37.45pt;margin-top:279.8pt;width:30.75pt;height:17.25pt;rotation:180;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" fillcolor="#ffd966 [1943]" strokecolor="#1f4d78 [1604]" strokeweight="1pt">
                <v:textbox>
                  <w:txbxContent>
                    <w:p w14:paraId="6DF15FF0" w14:textId="2B167E19" w:rsidR="007C28EC" w:rsidRPr="00897F05" w:rsidRDefault="007C28EC" w:rsidP="00D43C18">
                      <w:pPr>
                        <w:jc w:val="center"/>
                        <w:rPr>
                          <w:color w:val="000000" w:themeColor="text1"/>
                          <w:sz w:val="18"/>
                          <w:szCs w:val="18"/>
                        </w:rPr>
                      </w:pPr>
                      <w:r>
                        <w:rPr>
                          <w:color w:val="000000" w:themeColor="text1"/>
                          <w:sz w:val="18"/>
                          <w:szCs w:val="18"/>
                        </w:rPr>
                        <w:t>14</w:t>
                      </w:r>
                      <w:r w:rsidRPr="00E32D9A">
                        <w:rPr>
                          <w:noProof/>
                          <w:color w:val="000000" w:themeColor="text1"/>
                          <w:sz w:val="18"/>
                          <w:szCs w:val="18"/>
                        </w:rPr>
                        <w:drawing>
                          <wp:inline distT="0" distB="0" distL="0" distR="0" wp14:anchorId="45B77BCA" wp14:editId="3523EF98">
                            <wp:extent cx="194945" cy="137608"/>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4945" cy="137608"/>
                                    </a:xfrm>
                                    <a:prstGeom prst="rect">
                                      <a:avLst/>
                                    </a:prstGeom>
                                    <a:noFill/>
                                    <a:ln>
                                      <a:noFill/>
                                    </a:ln>
                                  </pic:spPr>
                                </pic:pic>
                              </a:graphicData>
                            </a:graphic>
                          </wp:inline>
                        </w:drawing>
                      </w:r>
                    </w:p>
                  </w:txbxContent>
                </v:textbox>
              </v:rect>
            </w:pict>
          </mc:Fallback>
        </mc:AlternateContent>
      </w:r>
      <w:r w:rsidR="00D43C18">
        <w:rPr>
          <w:noProof/>
        </w:rPr>
        <mc:AlternateContent>
          <mc:Choice Requires="wps">
            <w:drawing>
              <wp:anchor distT="0" distB="0" distL="114300" distR="114300" simplePos="0" relativeHeight="251890688" behindDoc="0" locked="0" layoutInCell="1" allowOverlap="1" wp14:anchorId="7786F10E" wp14:editId="0EDAAC83">
                <wp:simplePos x="0" y="0"/>
                <wp:positionH relativeFrom="column">
                  <wp:posOffset>3181350</wp:posOffset>
                </wp:positionH>
                <wp:positionV relativeFrom="paragraph">
                  <wp:posOffset>1457960</wp:posOffset>
                </wp:positionV>
                <wp:extent cx="314325" cy="219075"/>
                <wp:effectExtent l="0" t="0" r="28575" b="28575"/>
                <wp:wrapNone/>
                <wp:docPr id="1084" name="Rectangle 1084"/>
                <wp:cNvGraphicFramePr/>
                <a:graphic xmlns:a="http://schemas.openxmlformats.org/drawingml/2006/main">
                  <a:graphicData uri="http://schemas.microsoft.com/office/word/2010/wordprocessingShape">
                    <wps:wsp>
                      <wps:cNvSpPr/>
                      <wps:spPr>
                        <a:xfrm>
                          <a:off x="0" y="0"/>
                          <a:ext cx="31432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0B848C" w14:textId="77777777" w:rsidR="007C28EC" w:rsidRPr="00CB6D09" w:rsidRDefault="007C28EC" w:rsidP="00D43C18">
                            <w:pPr>
                              <w:jc w:val="center"/>
                              <w:rPr>
                                <w:color w:val="000000" w:themeColor="text1"/>
                                <w:sz w:val="18"/>
                                <w:szCs w:val="18"/>
                              </w:rPr>
                            </w:pPr>
                            <w:r w:rsidRPr="00CB6D09">
                              <w:rPr>
                                <w:color w:val="000000" w:themeColor="text1"/>
                                <w:sz w:val="18"/>
                                <w:szCs w:val="1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6F10E" id="Rectangle 1084" o:spid="_x0000_s1146" style="position:absolute;margin-left:250.5pt;margin-top:114.8pt;width:24.75pt;height:1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" fillcolor="#ffd966 [1943]" strokecolor="#1f4d78 [1604]" strokeweight="1pt">
                <v:textbox>
                  <w:txbxContent>
                    <w:p w14:paraId="240B848C" w14:textId="77777777" w:rsidR="007C28EC" w:rsidRPr="00CB6D09" w:rsidRDefault="007C28EC" w:rsidP="00D43C18">
                      <w:pPr>
                        <w:jc w:val="center"/>
                        <w:rPr>
                          <w:color w:val="000000" w:themeColor="text1"/>
                          <w:sz w:val="18"/>
                          <w:szCs w:val="18"/>
                        </w:rPr>
                      </w:pPr>
                      <w:r w:rsidRPr="00CB6D09">
                        <w:rPr>
                          <w:color w:val="000000" w:themeColor="text1"/>
                          <w:sz w:val="18"/>
                          <w:szCs w:val="18"/>
                        </w:rPr>
                        <w:t>17</w:t>
                      </w:r>
                    </w:p>
                  </w:txbxContent>
                </v:textbox>
              </v:rect>
            </w:pict>
          </mc:Fallback>
        </mc:AlternateContent>
      </w:r>
      <w:r w:rsidR="00D43C18">
        <w:rPr>
          <w:noProof/>
        </w:rPr>
        <mc:AlternateContent>
          <mc:Choice Requires="wps">
            <w:drawing>
              <wp:anchor distT="0" distB="0" distL="114300" distR="114300" simplePos="0" relativeHeight="251893760" behindDoc="0" locked="0" layoutInCell="1" allowOverlap="1" wp14:anchorId="7618CBF8" wp14:editId="3055D3A5">
                <wp:simplePos x="0" y="0"/>
                <wp:positionH relativeFrom="column">
                  <wp:posOffset>2781300</wp:posOffset>
                </wp:positionH>
                <wp:positionV relativeFrom="paragraph">
                  <wp:posOffset>162560</wp:posOffset>
                </wp:positionV>
                <wp:extent cx="333375" cy="238125"/>
                <wp:effectExtent l="0" t="0" r="28575" b="28575"/>
                <wp:wrapNone/>
                <wp:docPr id="1085" name="Rectangle 1085"/>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51D044" w14:textId="77777777" w:rsidR="007C28EC" w:rsidRPr="004F7A51" w:rsidRDefault="007C28EC" w:rsidP="00D43C18">
                            <w:pPr>
                              <w:jc w:val="center"/>
                              <w:rPr>
                                <w:color w:val="000000" w:themeColor="text1"/>
                                <w:sz w:val="18"/>
                                <w:szCs w:val="18"/>
                              </w:rPr>
                            </w:pPr>
                            <w:r w:rsidRPr="004F7A51">
                              <w:rPr>
                                <w:color w:val="000000" w:themeColor="text1"/>
                                <w:sz w:val="18"/>
                                <w:szCs w:val="1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8CBF8" id="Rectangle 1085" o:spid="_x0000_s1147" style="position:absolute;margin-left:219pt;margin-top:12.8pt;width:26.25pt;height:1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" fillcolor="#ffd966 [1943]" strokecolor="#1f4d78 [1604]" strokeweight="1pt">
                <v:textbox>
                  <w:txbxContent>
                    <w:p w14:paraId="4251D044" w14:textId="77777777" w:rsidR="007C28EC" w:rsidRPr="004F7A51" w:rsidRDefault="007C28EC" w:rsidP="00D43C18">
                      <w:pPr>
                        <w:jc w:val="center"/>
                        <w:rPr>
                          <w:color w:val="000000" w:themeColor="text1"/>
                          <w:sz w:val="18"/>
                          <w:szCs w:val="18"/>
                        </w:rPr>
                      </w:pPr>
                      <w:r w:rsidRPr="004F7A51">
                        <w:rPr>
                          <w:color w:val="000000" w:themeColor="text1"/>
                          <w:sz w:val="18"/>
                          <w:szCs w:val="18"/>
                        </w:rPr>
                        <w:t>18</w:t>
                      </w:r>
                    </w:p>
                  </w:txbxContent>
                </v:textbox>
              </v:rect>
            </w:pict>
          </mc:Fallback>
        </mc:AlternateContent>
      </w:r>
    </w:p>
    <w:p w14:paraId="24BBFCFB" w14:textId="00D25173" w:rsidR="00D43C18" w:rsidRDefault="00D43C18" w:rsidP="00D43C18">
      <w:r>
        <w:rPr>
          <w:noProof/>
        </w:rPr>
        <mc:AlternateContent>
          <mc:Choice Requires="wps">
            <w:drawing>
              <wp:anchor distT="45720" distB="45720" distL="114300" distR="114300" simplePos="0" relativeHeight="251895808" behindDoc="0" locked="0" layoutInCell="1" allowOverlap="1" wp14:anchorId="63287344" wp14:editId="65E4F9A6">
                <wp:simplePos x="0" y="0"/>
                <wp:positionH relativeFrom="column">
                  <wp:posOffset>2724150</wp:posOffset>
                </wp:positionH>
                <wp:positionV relativeFrom="paragraph">
                  <wp:posOffset>48260</wp:posOffset>
                </wp:positionV>
                <wp:extent cx="1352550" cy="371475"/>
                <wp:effectExtent l="0" t="0" r="19050" b="28575"/>
                <wp:wrapSquare wrapText="bothSides"/>
                <wp:docPr id="1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71475"/>
                        </a:xfrm>
                        <a:prstGeom prst="rect">
                          <a:avLst/>
                        </a:prstGeom>
                        <a:solidFill>
                          <a:schemeClr val="accent4">
                            <a:lumMod val="60000"/>
                            <a:lumOff val="40000"/>
                          </a:schemeClr>
                        </a:solidFill>
                        <a:ln w="9525">
                          <a:solidFill>
                            <a:srgbClr val="000000"/>
                          </a:solidFill>
                          <a:miter lim="800000"/>
                          <a:headEnd/>
                          <a:tailEnd/>
                        </a:ln>
                      </wps:spPr>
                      <wps:txbx>
                        <w:txbxContent>
                          <w:p w14:paraId="0413D757" w14:textId="77777777" w:rsidR="007C28EC" w:rsidRPr="00E6251B" w:rsidRDefault="007C28EC" w:rsidP="00D43C18">
                            <w:pPr>
                              <w:rPr>
                                <w:sz w:val="28"/>
                              </w:rPr>
                            </w:pPr>
                            <w:r w:rsidRPr="00E6251B">
                              <w:rPr>
                                <w:sz w:val="28"/>
                              </w:rPr>
                              <w:t>County Road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87344" id="_x0000_s1148" type="#_x0000_t202" style="position:absolute;margin-left:214.5pt;margin-top:3.8pt;width:106.5pt;height:29.2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" fillcolor="#ffd966 [1943]">
                <v:textbox>
                  <w:txbxContent>
                    <w:p w14:paraId="0413D757" w14:textId="77777777" w:rsidR="007C28EC" w:rsidRPr="00E6251B" w:rsidRDefault="007C28EC" w:rsidP="00D43C18">
                      <w:pPr>
                        <w:rPr>
                          <w:sz w:val="28"/>
                        </w:rPr>
                      </w:pPr>
                      <w:r w:rsidRPr="00E6251B">
                        <w:rPr>
                          <w:sz w:val="28"/>
                        </w:rPr>
                        <w:t>County Road 10</w:t>
                      </w:r>
                    </w:p>
                  </w:txbxContent>
                </v:textbox>
                <w10:wrap type="square"/>
              </v:shape>
            </w:pict>
          </mc:Fallback>
        </mc:AlternateContent>
      </w:r>
    </w:p>
    <w:p w14:paraId="5AE4F310" w14:textId="59004B77" w:rsidR="00D43C18" w:rsidRDefault="00D43C18" w:rsidP="00D43C18">
      <w:r>
        <w:rPr>
          <w:noProof/>
        </w:rPr>
        <mc:AlternateContent>
          <mc:Choice Requires="wps">
            <w:drawing>
              <wp:anchor distT="45720" distB="45720" distL="114300" distR="114300" simplePos="0" relativeHeight="251897856" behindDoc="0" locked="0" layoutInCell="1" allowOverlap="1" wp14:anchorId="63B0E724" wp14:editId="47DA06AC">
                <wp:simplePos x="0" y="0"/>
                <wp:positionH relativeFrom="column">
                  <wp:posOffset>2628900</wp:posOffset>
                </wp:positionH>
                <wp:positionV relativeFrom="paragraph">
                  <wp:posOffset>257810</wp:posOffset>
                </wp:positionV>
                <wp:extent cx="3857625" cy="400050"/>
                <wp:effectExtent l="0" t="0" r="28575" b="19050"/>
                <wp:wrapSquare wrapText="bothSides"/>
                <wp:docPr id="1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00050"/>
                        </a:xfrm>
                        <a:prstGeom prst="rect">
                          <a:avLst/>
                        </a:prstGeom>
                        <a:solidFill>
                          <a:schemeClr val="accent4">
                            <a:lumMod val="60000"/>
                            <a:lumOff val="40000"/>
                          </a:schemeClr>
                        </a:solidFill>
                        <a:ln w="9525">
                          <a:solidFill>
                            <a:srgbClr val="000000"/>
                          </a:solidFill>
                          <a:miter lim="800000"/>
                          <a:headEnd/>
                          <a:tailEnd/>
                        </a:ln>
                      </wps:spPr>
                      <wps:txbx>
                        <w:txbxContent>
                          <w:p w14:paraId="07115774" w14:textId="37162B7E" w:rsidR="007C28EC" w:rsidRPr="007D7DA9" w:rsidRDefault="007C28EC" w:rsidP="00D43C18">
                            <w:pPr>
                              <w:rPr>
                                <w:sz w:val="36"/>
                              </w:rPr>
                            </w:pPr>
                            <w:r>
                              <w:rPr>
                                <w:sz w:val="36"/>
                              </w:rPr>
                              <w:t>2</w:t>
                            </w:r>
                            <w:r w:rsidRPr="007D7DA9">
                              <w:rPr>
                                <w:sz w:val="36"/>
                              </w:rPr>
                              <w:t>4-52</w:t>
                            </w:r>
                            <w:r>
                              <w:rPr>
                                <w:sz w:val="36"/>
                              </w:rPr>
                              <w:t>,</w:t>
                            </w:r>
                            <w:r w:rsidRPr="007D7DA9">
                              <w:rPr>
                                <w:sz w:val="36"/>
                              </w:rPr>
                              <w:t xml:space="preserve"> see Pomme de Terr</w:t>
                            </w:r>
                            <w:r>
                              <w:rPr>
                                <w:sz w:val="36"/>
                              </w:rPr>
                              <w:t xml:space="preserve">e </w:t>
                            </w:r>
                            <w:r w:rsidR="00BB011C">
                              <w:rPr>
                                <w:sz w:val="36"/>
                              </w:rPr>
                              <w:t xml:space="preserve">Park </w:t>
                            </w:r>
                            <w:r>
                              <w:rPr>
                                <w:sz w:val="36"/>
                              </w:rPr>
                              <w:t>Camp map</w:t>
                            </w:r>
                            <w:r w:rsidRPr="007D7DA9">
                              <w:rPr>
                                <w:sz w:val="36"/>
                              </w:rPr>
                              <w:t xml:space="preserve"> </w:t>
                            </w:r>
                            <w:proofErr w:type="spellStart"/>
                            <w:r>
                              <w:rPr>
                                <w:sz w:val="36"/>
                              </w:rPr>
                              <w:t>CampCCamp</w:t>
                            </w:r>
                            <w:r w:rsidRPr="007D7DA9">
                              <w:rPr>
                                <w:sz w:val="36"/>
                              </w:rPr>
                              <w:t>map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0E724" id="_x0000_s1149" type="#_x0000_t202" style="position:absolute;margin-left:207pt;margin-top:20.3pt;width:303.75pt;height:31.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" fillcolor="#ffd966 [1943]">
                <v:textbox>
                  <w:txbxContent>
                    <w:p w14:paraId="07115774" w14:textId="37162B7E" w:rsidR="007C28EC" w:rsidRPr="007D7DA9" w:rsidRDefault="007C28EC" w:rsidP="00D43C18">
                      <w:pPr>
                        <w:rPr>
                          <w:sz w:val="36"/>
                        </w:rPr>
                      </w:pPr>
                      <w:r>
                        <w:rPr>
                          <w:sz w:val="36"/>
                        </w:rPr>
                        <w:t>2</w:t>
                      </w:r>
                      <w:r w:rsidRPr="007D7DA9">
                        <w:rPr>
                          <w:sz w:val="36"/>
                        </w:rPr>
                        <w:t>4-52</w:t>
                      </w:r>
                      <w:r>
                        <w:rPr>
                          <w:sz w:val="36"/>
                        </w:rPr>
                        <w:t>,</w:t>
                      </w:r>
                      <w:r w:rsidRPr="007D7DA9">
                        <w:rPr>
                          <w:sz w:val="36"/>
                        </w:rPr>
                        <w:t xml:space="preserve"> see Pomme de Terr</w:t>
                      </w:r>
                      <w:r>
                        <w:rPr>
                          <w:sz w:val="36"/>
                        </w:rPr>
                        <w:t xml:space="preserve">e </w:t>
                      </w:r>
                      <w:r w:rsidR="00BB011C">
                        <w:rPr>
                          <w:sz w:val="36"/>
                        </w:rPr>
                        <w:t xml:space="preserve">Park </w:t>
                      </w:r>
                      <w:r>
                        <w:rPr>
                          <w:sz w:val="36"/>
                        </w:rPr>
                        <w:t>Camp map</w:t>
                      </w:r>
                      <w:r w:rsidRPr="007D7DA9">
                        <w:rPr>
                          <w:sz w:val="36"/>
                        </w:rPr>
                        <w:t xml:space="preserve"> </w:t>
                      </w:r>
                      <w:proofErr w:type="spellStart"/>
                      <w:r>
                        <w:rPr>
                          <w:sz w:val="36"/>
                        </w:rPr>
                        <w:t>CampCCamp</w:t>
                      </w:r>
                      <w:r w:rsidRPr="007D7DA9">
                        <w:rPr>
                          <w:sz w:val="36"/>
                        </w:rPr>
                        <w:t>map</w:t>
                      </w:r>
                      <w:proofErr w:type="spellEnd"/>
                    </w:p>
                  </w:txbxContent>
                </v:textbox>
                <w10:wrap type="square"/>
              </v:shape>
            </w:pict>
          </mc:Fallback>
        </mc:AlternateContent>
      </w:r>
    </w:p>
    <w:p w14:paraId="76B5233B" w14:textId="4F5708FA" w:rsidR="001D4135" w:rsidRDefault="001D4135" w:rsidP="007C0E35"/>
    <w:p w14:paraId="6A9DA35D" w14:textId="77777777" w:rsidR="004D4F93" w:rsidRDefault="004D4F93" w:rsidP="007C0E35"/>
    <w:p w14:paraId="3C911D06" w14:textId="77777777" w:rsidR="004D4F93" w:rsidRDefault="004D4F93" w:rsidP="007C0E35"/>
    <w:p w14:paraId="26133AC9" w14:textId="77777777" w:rsidR="004D4F93" w:rsidRDefault="004D4F93" w:rsidP="007C0E35"/>
    <w:p w14:paraId="69709928" w14:textId="77777777" w:rsidR="00BC14AC" w:rsidRDefault="00BC14AC" w:rsidP="00BC14AC">
      <w:r>
        <w:rPr>
          <w:noProof/>
        </w:rPr>
        <w:lastRenderedPageBreak/>
        <mc:AlternateContent>
          <mc:Choice Requires="wps">
            <w:drawing>
              <wp:anchor distT="45720" distB="45720" distL="114300" distR="114300" simplePos="0" relativeHeight="251933696" behindDoc="0" locked="0" layoutInCell="1" allowOverlap="1" wp14:anchorId="45839ECB" wp14:editId="50AB308A">
                <wp:simplePos x="0" y="0"/>
                <wp:positionH relativeFrom="margin">
                  <wp:align>right</wp:align>
                </wp:positionH>
                <wp:positionV relativeFrom="paragraph">
                  <wp:posOffset>0</wp:posOffset>
                </wp:positionV>
                <wp:extent cx="6477000" cy="628650"/>
                <wp:effectExtent l="0" t="0" r="1905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8650"/>
                        </a:xfrm>
                        <a:prstGeom prst="rect">
                          <a:avLst/>
                        </a:prstGeom>
                        <a:solidFill>
                          <a:schemeClr val="accent2">
                            <a:lumMod val="60000"/>
                            <a:lumOff val="40000"/>
                          </a:schemeClr>
                        </a:solidFill>
                        <a:ln w="9525">
                          <a:solidFill>
                            <a:srgbClr val="000000"/>
                          </a:solidFill>
                          <a:miter lim="800000"/>
                          <a:headEnd/>
                          <a:tailEnd/>
                        </a:ln>
                      </wps:spPr>
                      <wps:txbx>
                        <w:txbxContent>
                          <w:p w14:paraId="278976FB" w14:textId="3C5497C1" w:rsidR="007C28EC" w:rsidRPr="006A4482" w:rsidRDefault="007C28EC" w:rsidP="00BC14AC">
                            <w:pPr>
                              <w:jc w:val="center"/>
                              <w:rPr>
                                <w:sz w:val="56"/>
                                <w:szCs w:val="56"/>
                              </w:rPr>
                            </w:pPr>
                            <w:r w:rsidRPr="006A4482">
                              <w:rPr>
                                <w:sz w:val="56"/>
                                <w:szCs w:val="56"/>
                              </w:rPr>
                              <w:t xml:space="preserve">Pomme de Terre Park </w:t>
                            </w:r>
                            <w:r>
                              <w:rPr>
                                <w:sz w:val="56"/>
                                <w:szCs w:val="56"/>
                              </w:rPr>
                              <w:t>C</w:t>
                            </w:r>
                            <w:r w:rsidRPr="006A4482">
                              <w:rPr>
                                <w:sz w:val="56"/>
                                <w:szCs w:val="56"/>
                              </w:rPr>
                              <w:t xml:space="preserve">amp </w:t>
                            </w:r>
                            <w:r>
                              <w:rPr>
                                <w:sz w:val="56"/>
                                <w:szCs w:val="56"/>
                              </w:rPr>
                              <w:t>map</w:t>
                            </w:r>
                            <w:r w:rsidRPr="006A4482">
                              <w:rPr>
                                <w:sz w:val="56"/>
                                <w:szCs w:val="56"/>
                              </w:rPr>
                              <w:t>.</w:t>
                            </w:r>
                            <w:r>
                              <w:rPr>
                                <w:sz w:val="56"/>
                                <w:szCs w:val="56"/>
                              </w:rPr>
                              <w:t xml:space="preserve"> </w:t>
                            </w:r>
                            <w:r w:rsidRPr="006A4482">
                              <w:rPr>
                                <w:sz w:val="56"/>
                                <w:szCs w:val="56"/>
                              </w:rPr>
                              <w:t>202</w:t>
                            </w:r>
                            <w:r w:rsidR="002217F3">
                              <w:rPr>
                                <w:sz w:val="56"/>
                                <w:szCs w:val="5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39ECB" id="_x0000_s1150" type="#_x0000_t202" style="position:absolute;margin-left:458.8pt;margin-top:0;width:510pt;height:49.5pt;z-index:251933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" fillcolor="#f4b083 [1941]">
                <v:textbox>
                  <w:txbxContent>
                    <w:p w14:paraId="278976FB" w14:textId="3C5497C1" w:rsidR="007C28EC" w:rsidRPr="006A4482" w:rsidRDefault="007C28EC" w:rsidP="00BC14AC">
                      <w:pPr>
                        <w:jc w:val="center"/>
                        <w:rPr>
                          <w:sz w:val="56"/>
                          <w:szCs w:val="56"/>
                        </w:rPr>
                      </w:pPr>
                      <w:r w:rsidRPr="006A4482">
                        <w:rPr>
                          <w:sz w:val="56"/>
                          <w:szCs w:val="56"/>
                        </w:rPr>
                        <w:t xml:space="preserve">Pomme de Terre Park </w:t>
                      </w:r>
                      <w:r>
                        <w:rPr>
                          <w:sz w:val="56"/>
                          <w:szCs w:val="56"/>
                        </w:rPr>
                        <w:t>C</w:t>
                      </w:r>
                      <w:r w:rsidRPr="006A4482">
                        <w:rPr>
                          <w:sz w:val="56"/>
                          <w:szCs w:val="56"/>
                        </w:rPr>
                        <w:t xml:space="preserve">amp </w:t>
                      </w:r>
                      <w:r>
                        <w:rPr>
                          <w:sz w:val="56"/>
                          <w:szCs w:val="56"/>
                        </w:rPr>
                        <w:t>map</w:t>
                      </w:r>
                      <w:r w:rsidRPr="006A4482">
                        <w:rPr>
                          <w:sz w:val="56"/>
                          <w:szCs w:val="56"/>
                        </w:rPr>
                        <w:t>.</w:t>
                      </w:r>
                      <w:r>
                        <w:rPr>
                          <w:sz w:val="56"/>
                          <w:szCs w:val="56"/>
                        </w:rPr>
                        <w:t xml:space="preserve"> </w:t>
                      </w:r>
                      <w:r w:rsidRPr="006A4482">
                        <w:rPr>
                          <w:sz w:val="56"/>
                          <w:szCs w:val="56"/>
                        </w:rPr>
                        <w:t>202</w:t>
                      </w:r>
                      <w:r w:rsidR="002217F3">
                        <w:rPr>
                          <w:sz w:val="56"/>
                          <w:szCs w:val="56"/>
                        </w:rPr>
                        <w:t>4</w:t>
                      </w:r>
                    </w:p>
                  </w:txbxContent>
                </v:textbox>
                <w10:wrap type="square" anchorx="margin"/>
              </v:shape>
            </w:pict>
          </mc:Fallback>
        </mc:AlternateContent>
      </w:r>
      <w:r>
        <w:t xml:space="preserve">   </w:t>
      </w:r>
    </w:p>
    <w:p w14:paraId="1FB0849A" w14:textId="77777777" w:rsidR="00BC14AC" w:rsidRDefault="00BC14AC" w:rsidP="00BC14AC"/>
    <w:p w14:paraId="51DBBF17" w14:textId="77777777" w:rsidR="00BC14AC" w:rsidRDefault="00BC14AC" w:rsidP="00BC14AC"/>
    <w:p w14:paraId="763EC991" w14:textId="77777777" w:rsidR="00BC14AC" w:rsidRDefault="00BC14AC" w:rsidP="00BC14AC"/>
    <w:p w14:paraId="61C7B550" w14:textId="4BC18FAD" w:rsidR="00BC14AC" w:rsidRDefault="00BC14AC" w:rsidP="00BC14AC">
      <w:r>
        <w:rPr>
          <w:noProof/>
        </w:rPr>
        <mc:AlternateContent>
          <mc:Choice Requires="wps">
            <w:drawing>
              <wp:anchor distT="0" distB="0" distL="114300" distR="114300" simplePos="0" relativeHeight="251931648" behindDoc="0" locked="0" layoutInCell="1" allowOverlap="1" wp14:anchorId="4D0EA93C" wp14:editId="4A759A65">
                <wp:simplePos x="0" y="0"/>
                <wp:positionH relativeFrom="column">
                  <wp:posOffset>1524000</wp:posOffset>
                </wp:positionH>
                <wp:positionV relativeFrom="paragraph">
                  <wp:posOffset>4324350</wp:posOffset>
                </wp:positionV>
                <wp:extent cx="171450" cy="685800"/>
                <wp:effectExtent l="19050" t="19050" r="19050" b="19050"/>
                <wp:wrapNone/>
                <wp:docPr id="195" name="Straight Connector 195"/>
                <wp:cNvGraphicFramePr/>
                <a:graphic xmlns:a="http://schemas.openxmlformats.org/drawingml/2006/main">
                  <a:graphicData uri="http://schemas.microsoft.com/office/word/2010/wordprocessingShape">
                    <wps:wsp>
                      <wps:cNvCnPr/>
                      <wps:spPr>
                        <a:xfrm flipH="1">
                          <a:off x="0" y="0"/>
                          <a:ext cx="171450" cy="6858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42D7B6" id="Straight Connector 195" o:spid="_x0000_s1026" style="position:absolute;flip:x;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pt,340.5pt" to="13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" strokecolor="black [3213]" strokeweight="3pt">
                <v:stroke joinstyle="miter"/>
              </v:line>
            </w:pict>
          </mc:Fallback>
        </mc:AlternateContent>
      </w:r>
      <w:r>
        <w:rPr>
          <w:noProof/>
        </w:rPr>
        <mc:AlternateContent>
          <mc:Choice Requires="wps">
            <w:drawing>
              <wp:anchor distT="0" distB="0" distL="114300" distR="114300" simplePos="0" relativeHeight="251930624" behindDoc="0" locked="0" layoutInCell="1" allowOverlap="1" wp14:anchorId="1B909C04" wp14:editId="15BE1149">
                <wp:simplePos x="0" y="0"/>
                <wp:positionH relativeFrom="column">
                  <wp:posOffset>1323975</wp:posOffset>
                </wp:positionH>
                <wp:positionV relativeFrom="paragraph">
                  <wp:posOffset>4362450</wp:posOffset>
                </wp:positionV>
                <wp:extent cx="171450" cy="619125"/>
                <wp:effectExtent l="19050" t="19050" r="19050" b="28575"/>
                <wp:wrapNone/>
                <wp:docPr id="196" name="Straight Connector 196"/>
                <wp:cNvGraphicFramePr/>
                <a:graphic xmlns:a="http://schemas.openxmlformats.org/drawingml/2006/main">
                  <a:graphicData uri="http://schemas.microsoft.com/office/word/2010/wordprocessingShape">
                    <wps:wsp>
                      <wps:cNvCnPr/>
                      <wps:spPr>
                        <a:xfrm flipH="1">
                          <a:off x="0" y="0"/>
                          <a:ext cx="171450" cy="619125"/>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64F7E0" id="Straight Connector 196" o:spid="_x0000_s1026" style="position:absolute;flip:x;z-index:251930624;visibility:visible;mso-wrap-style:square;mso-wrap-distance-left:9pt;mso-wrap-distance-top:0;mso-wrap-distance-right:9pt;mso-wrap-distance-bottom:0;mso-position-horizontal:absolute;mso-position-horizontal-relative:text;mso-position-vertical:absolute;mso-position-vertical-relative:text" from="104.25pt,343.5pt" to="117.75pt,3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" strokecolor="black [3213]" strokeweight="3pt">
                <v:stroke joinstyle="miter"/>
              </v:line>
            </w:pict>
          </mc:Fallback>
        </mc:AlternateContent>
      </w:r>
      <w:r>
        <w:rPr>
          <w:noProof/>
        </w:rPr>
        <mc:AlternateContent>
          <mc:Choice Requires="wps">
            <w:drawing>
              <wp:anchor distT="0" distB="0" distL="114300" distR="114300" simplePos="0" relativeHeight="251919360" behindDoc="0" locked="0" layoutInCell="1" allowOverlap="1" wp14:anchorId="37A9CA1A" wp14:editId="07BB2436">
                <wp:simplePos x="0" y="0"/>
                <wp:positionH relativeFrom="column">
                  <wp:posOffset>695325</wp:posOffset>
                </wp:positionH>
                <wp:positionV relativeFrom="paragraph">
                  <wp:posOffset>1678940</wp:posOffset>
                </wp:positionV>
                <wp:extent cx="333375" cy="200025"/>
                <wp:effectExtent l="0" t="0" r="28575" b="28575"/>
                <wp:wrapNone/>
                <wp:docPr id="197" name="Rectangle 197"/>
                <wp:cNvGraphicFramePr/>
                <a:graphic xmlns:a="http://schemas.openxmlformats.org/drawingml/2006/main">
                  <a:graphicData uri="http://schemas.microsoft.com/office/word/2010/wordprocessingShape">
                    <wps:wsp>
                      <wps:cNvSpPr/>
                      <wps:spPr>
                        <a:xfrm>
                          <a:off x="0" y="0"/>
                          <a:ext cx="333375" cy="2000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2170F5" w14:textId="77777777" w:rsidR="007C28EC" w:rsidRPr="00611067" w:rsidRDefault="007C28EC" w:rsidP="00BC14AC">
                            <w:pPr>
                              <w:jc w:val="center"/>
                              <w:rPr>
                                <w:color w:val="000000" w:themeColor="text1"/>
                                <w:sz w:val="18"/>
                                <w:szCs w:val="18"/>
                              </w:rPr>
                            </w:pPr>
                            <w:r>
                              <w:rPr>
                                <w:color w:val="000000" w:themeColor="text1"/>
                                <w:sz w:val="18"/>
                                <w:szCs w:val="18"/>
                              </w:rPr>
                              <w:t>43</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CA1A" id="Rectangle 197" o:spid="_x0000_s1151" style="position:absolute;margin-left:54.75pt;margin-top:132.2pt;width:26.25pt;height:15.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" fillcolor="#ffd966 [1943]" strokecolor="#1f4d78 [1604]" strokeweight="1pt">
                <v:textbox>
                  <w:txbxContent>
                    <w:p w14:paraId="2C2170F5" w14:textId="77777777" w:rsidR="007C28EC" w:rsidRPr="00611067" w:rsidRDefault="007C28EC" w:rsidP="00BC14AC">
                      <w:pPr>
                        <w:jc w:val="center"/>
                        <w:rPr>
                          <w:color w:val="000000" w:themeColor="text1"/>
                          <w:sz w:val="18"/>
                          <w:szCs w:val="18"/>
                        </w:rPr>
                      </w:pPr>
                      <w:r>
                        <w:rPr>
                          <w:color w:val="000000" w:themeColor="text1"/>
                          <w:sz w:val="18"/>
                          <w:szCs w:val="18"/>
                        </w:rPr>
                        <w:t>43</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22432" behindDoc="0" locked="0" layoutInCell="1" allowOverlap="1" wp14:anchorId="3168DA26" wp14:editId="1E85B5EE">
                <wp:simplePos x="0" y="0"/>
                <wp:positionH relativeFrom="column">
                  <wp:posOffset>1752600</wp:posOffset>
                </wp:positionH>
                <wp:positionV relativeFrom="paragraph">
                  <wp:posOffset>935990</wp:posOffset>
                </wp:positionV>
                <wp:extent cx="333375" cy="247650"/>
                <wp:effectExtent l="0" t="0" r="28575" b="19050"/>
                <wp:wrapNone/>
                <wp:docPr id="198" name="Rectangle 198"/>
                <wp:cNvGraphicFramePr/>
                <a:graphic xmlns:a="http://schemas.openxmlformats.org/drawingml/2006/main">
                  <a:graphicData uri="http://schemas.microsoft.com/office/word/2010/wordprocessingShape">
                    <wps:wsp>
                      <wps:cNvSpPr/>
                      <wps:spPr>
                        <a:xfrm>
                          <a:off x="0" y="0"/>
                          <a:ext cx="3333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47D97" w14:textId="77777777" w:rsidR="007C28EC" w:rsidRPr="00611067" w:rsidRDefault="007C28EC" w:rsidP="00BC14AC">
                            <w:pPr>
                              <w:jc w:val="center"/>
                              <w:rPr>
                                <w:color w:val="000000" w:themeColor="text1"/>
                                <w:sz w:val="18"/>
                                <w:szCs w:val="18"/>
                              </w:rPr>
                            </w:pPr>
                            <w:r>
                              <w:rPr>
                                <w:color w:val="000000" w:themeColor="text1"/>
                                <w:sz w:val="18"/>
                                <w:szCs w:val="18"/>
                              </w:rPr>
                              <w:t>3878</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DA26" id="Rectangle 198" o:spid="_x0000_s1152" style="position:absolute;margin-left:138pt;margin-top:73.7pt;width:26.25pt;height:1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" fillcolor="#ffd966 [1943]" strokecolor="#1f4d78 [1604]" strokeweight="1pt">
                <v:textbox>
                  <w:txbxContent>
                    <w:p w14:paraId="3C547D97" w14:textId="77777777" w:rsidR="007C28EC" w:rsidRPr="00611067" w:rsidRDefault="007C28EC" w:rsidP="00BC14AC">
                      <w:pPr>
                        <w:jc w:val="center"/>
                        <w:rPr>
                          <w:color w:val="000000" w:themeColor="text1"/>
                          <w:sz w:val="18"/>
                          <w:szCs w:val="18"/>
                        </w:rPr>
                      </w:pPr>
                      <w:r>
                        <w:rPr>
                          <w:color w:val="000000" w:themeColor="text1"/>
                          <w:sz w:val="18"/>
                          <w:szCs w:val="18"/>
                        </w:rPr>
                        <w:t>3878</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8336" behindDoc="0" locked="0" layoutInCell="1" allowOverlap="1" wp14:anchorId="0AA121F0" wp14:editId="629FA9AF">
                <wp:simplePos x="0" y="0"/>
                <wp:positionH relativeFrom="column">
                  <wp:posOffset>1857375</wp:posOffset>
                </wp:positionH>
                <wp:positionV relativeFrom="paragraph">
                  <wp:posOffset>1564640</wp:posOffset>
                </wp:positionV>
                <wp:extent cx="333375" cy="209550"/>
                <wp:effectExtent l="0" t="0" r="28575" b="19050"/>
                <wp:wrapNone/>
                <wp:docPr id="199" name="Rectangle 199"/>
                <wp:cNvGraphicFramePr/>
                <a:graphic xmlns:a="http://schemas.openxmlformats.org/drawingml/2006/main">
                  <a:graphicData uri="http://schemas.microsoft.com/office/word/2010/wordprocessingShape">
                    <wps:wsp>
                      <wps:cNvSpPr/>
                      <wps:spPr>
                        <a:xfrm>
                          <a:off x="0" y="0"/>
                          <a:ext cx="333375"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B1AABB" w14:textId="77777777" w:rsidR="007C28EC" w:rsidRPr="00611067" w:rsidRDefault="007C28EC" w:rsidP="00BC14AC">
                            <w:pPr>
                              <w:jc w:val="center"/>
                              <w:rPr>
                                <w:color w:val="000000" w:themeColor="text1"/>
                                <w:sz w:val="18"/>
                                <w:szCs w:val="18"/>
                              </w:rPr>
                            </w:pPr>
                            <w:r>
                              <w:rPr>
                                <w:color w:val="000000" w:themeColor="text1"/>
                                <w:sz w:val="18"/>
                                <w:szCs w:val="18"/>
                              </w:rPr>
                              <w:t>379</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121F0" id="Rectangle 199" o:spid="_x0000_s1153" style="position:absolute;margin-left:146.25pt;margin-top:123.2pt;width:26.25pt;height:1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" fillcolor="#ffd966 [1943]" strokecolor="#1f4d78 [1604]" strokeweight="1pt">
                <v:textbox>
                  <w:txbxContent>
                    <w:p w14:paraId="3DB1AABB" w14:textId="77777777" w:rsidR="007C28EC" w:rsidRPr="00611067" w:rsidRDefault="007C28EC" w:rsidP="00BC14AC">
                      <w:pPr>
                        <w:jc w:val="center"/>
                        <w:rPr>
                          <w:color w:val="000000" w:themeColor="text1"/>
                          <w:sz w:val="18"/>
                          <w:szCs w:val="18"/>
                        </w:rPr>
                      </w:pPr>
                      <w:r>
                        <w:rPr>
                          <w:color w:val="000000" w:themeColor="text1"/>
                          <w:sz w:val="18"/>
                          <w:szCs w:val="18"/>
                        </w:rPr>
                        <w:t>379</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3216" behindDoc="0" locked="0" layoutInCell="1" allowOverlap="1" wp14:anchorId="223D92F1" wp14:editId="2F3ADE66">
                <wp:simplePos x="0" y="0"/>
                <wp:positionH relativeFrom="column">
                  <wp:posOffset>2657475</wp:posOffset>
                </wp:positionH>
                <wp:positionV relativeFrom="paragraph">
                  <wp:posOffset>2231390</wp:posOffset>
                </wp:positionV>
                <wp:extent cx="333375" cy="247650"/>
                <wp:effectExtent l="0" t="0" r="28575" b="19050"/>
                <wp:wrapNone/>
                <wp:docPr id="200" name="Rectangle 200"/>
                <wp:cNvGraphicFramePr/>
                <a:graphic xmlns:a="http://schemas.openxmlformats.org/drawingml/2006/main">
                  <a:graphicData uri="http://schemas.microsoft.com/office/word/2010/wordprocessingShape">
                    <wps:wsp>
                      <wps:cNvSpPr/>
                      <wps:spPr>
                        <a:xfrm>
                          <a:off x="0" y="0"/>
                          <a:ext cx="3333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266EB3" w14:textId="77777777" w:rsidR="007C28EC" w:rsidRPr="00611067" w:rsidRDefault="007C28EC" w:rsidP="00BC14AC">
                            <w:pPr>
                              <w:jc w:val="center"/>
                              <w:rPr>
                                <w:color w:val="000000" w:themeColor="text1"/>
                                <w:sz w:val="18"/>
                                <w:szCs w:val="18"/>
                              </w:rPr>
                            </w:pPr>
                            <w:r>
                              <w:rPr>
                                <w:color w:val="000000" w:themeColor="text1"/>
                                <w:sz w:val="18"/>
                                <w:szCs w:val="18"/>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D92F1" id="Rectangle 200" o:spid="_x0000_s1154" style="position:absolute;margin-left:209.25pt;margin-top:175.7pt;width:26.25pt;height:1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" fillcolor="#ffd966 [1943]" strokecolor="#1f4d78 [1604]" strokeweight="1pt">
                <v:textbox>
                  <w:txbxContent>
                    <w:p w14:paraId="7C266EB3" w14:textId="77777777" w:rsidR="007C28EC" w:rsidRPr="00611067" w:rsidRDefault="007C28EC" w:rsidP="00BC14AC">
                      <w:pPr>
                        <w:jc w:val="center"/>
                        <w:rPr>
                          <w:color w:val="000000" w:themeColor="text1"/>
                          <w:sz w:val="18"/>
                          <w:szCs w:val="18"/>
                        </w:rPr>
                      </w:pPr>
                      <w:r>
                        <w:rPr>
                          <w:color w:val="000000" w:themeColor="text1"/>
                          <w:sz w:val="18"/>
                          <w:szCs w:val="18"/>
                        </w:rPr>
                        <w:t>29</w:t>
                      </w:r>
                    </w:p>
                  </w:txbxContent>
                </v:textbox>
              </v:rect>
            </w:pict>
          </mc:Fallback>
        </mc:AlternateContent>
      </w:r>
      <w:r>
        <w:rPr>
          <w:noProof/>
        </w:rPr>
        <mc:AlternateContent>
          <mc:Choice Requires="wps">
            <w:drawing>
              <wp:anchor distT="0" distB="0" distL="114300" distR="114300" simplePos="0" relativeHeight="251927552" behindDoc="0" locked="0" layoutInCell="1" allowOverlap="1" wp14:anchorId="0072C766" wp14:editId="4E584D73">
                <wp:simplePos x="0" y="0"/>
                <wp:positionH relativeFrom="column">
                  <wp:posOffset>752475</wp:posOffset>
                </wp:positionH>
                <wp:positionV relativeFrom="paragraph">
                  <wp:posOffset>3819525</wp:posOffset>
                </wp:positionV>
                <wp:extent cx="333375" cy="257175"/>
                <wp:effectExtent l="0" t="0" r="28575" b="28575"/>
                <wp:wrapNone/>
                <wp:docPr id="201" name="Rectangle 201"/>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DCE732" w14:textId="77777777" w:rsidR="007C28EC" w:rsidRPr="00611067" w:rsidRDefault="007C28EC" w:rsidP="00BC14AC">
                            <w:pPr>
                              <w:jc w:val="center"/>
                              <w:rPr>
                                <w:color w:val="000000" w:themeColor="text1"/>
                                <w:sz w:val="18"/>
                                <w:szCs w:val="18"/>
                              </w:rPr>
                            </w:pPr>
                            <w:r>
                              <w:rPr>
                                <w:color w:val="000000" w:themeColor="text1"/>
                                <w:sz w:val="18"/>
                                <w:szCs w:val="18"/>
                              </w:rPr>
                              <w:t>52</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2C766" id="Rectangle 201" o:spid="_x0000_s1155" style="position:absolute;margin-left:59.25pt;margin-top:300.75pt;width:26.25pt;height:20.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" fillcolor="#ffd966 [1943]" strokecolor="#1f4d78 [1604]" strokeweight="1pt">
                <v:textbox>
                  <w:txbxContent>
                    <w:p w14:paraId="4DDCE732" w14:textId="77777777" w:rsidR="007C28EC" w:rsidRPr="00611067" w:rsidRDefault="007C28EC" w:rsidP="00BC14AC">
                      <w:pPr>
                        <w:jc w:val="center"/>
                        <w:rPr>
                          <w:color w:val="000000" w:themeColor="text1"/>
                          <w:sz w:val="18"/>
                          <w:szCs w:val="18"/>
                        </w:rPr>
                      </w:pPr>
                      <w:r>
                        <w:rPr>
                          <w:color w:val="000000" w:themeColor="text1"/>
                          <w:sz w:val="18"/>
                          <w:szCs w:val="18"/>
                        </w:rPr>
                        <w:t>52</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26528" behindDoc="0" locked="0" layoutInCell="1" allowOverlap="1" wp14:anchorId="2CA013DD" wp14:editId="1426D77C">
                <wp:simplePos x="0" y="0"/>
                <wp:positionH relativeFrom="column">
                  <wp:posOffset>561975</wp:posOffset>
                </wp:positionH>
                <wp:positionV relativeFrom="paragraph">
                  <wp:posOffset>3457575</wp:posOffset>
                </wp:positionV>
                <wp:extent cx="333375" cy="257175"/>
                <wp:effectExtent l="0" t="0" r="28575" b="28575"/>
                <wp:wrapNone/>
                <wp:docPr id="202" name="Rectangle 202"/>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9C9699" w14:textId="77777777" w:rsidR="007C28EC" w:rsidRPr="00611067" w:rsidRDefault="007C28EC" w:rsidP="00BC14AC">
                            <w:pPr>
                              <w:jc w:val="center"/>
                              <w:rPr>
                                <w:color w:val="000000" w:themeColor="text1"/>
                                <w:sz w:val="18"/>
                                <w:szCs w:val="18"/>
                              </w:rPr>
                            </w:pPr>
                            <w:r>
                              <w:rPr>
                                <w:color w:val="000000" w:themeColor="text1"/>
                                <w:sz w:val="18"/>
                                <w:szCs w:val="18"/>
                              </w:rPr>
                              <w:t>51</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013DD" id="Rectangle 202" o:spid="_x0000_s1156" style="position:absolute;margin-left:44.25pt;margin-top:272.25pt;width:26.25pt;height:20.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" fillcolor="#ffd966 [1943]" strokecolor="#1f4d78 [1604]" strokeweight="1pt">
                <v:textbox>
                  <w:txbxContent>
                    <w:p w14:paraId="0A9C9699" w14:textId="77777777" w:rsidR="007C28EC" w:rsidRPr="00611067" w:rsidRDefault="007C28EC" w:rsidP="00BC14AC">
                      <w:pPr>
                        <w:jc w:val="center"/>
                        <w:rPr>
                          <w:color w:val="000000" w:themeColor="text1"/>
                          <w:sz w:val="18"/>
                          <w:szCs w:val="18"/>
                        </w:rPr>
                      </w:pPr>
                      <w:r>
                        <w:rPr>
                          <w:color w:val="000000" w:themeColor="text1"/>
                          <w:sz w:val="18"/>
                          <w:szCs w:val="18"/>
                        </w:rPr>
                        <w:t>51</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25504" behindDoc="0" locked="0" layoutInCell="1" allowOverlap="1" wp14:anchorId="31256D7D" wp14:editId="03E62C28">
                <wp:simplePos x="0" y="0"/>
                <wp:positionH relativeFrom="column">
                  <wp:posOffset>361950</wp:posOffset>
                </wp:positionH>
                <wp:positionV relativeFrom="paragraph">
                  <wp:posOffset>3048000</wp:posOffset>
                </wp:positionV>
                <wp:extent cx="333375" cy="257175"/>
                <wp:effectExtent l="0" t="0" r="28575" b="28575"/>
                <wp:wrapNone/>
                <wp:docPr id="203" name="Rectangle 203"/>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C788F2" w14:textId="77777777" w:rsidR="007C28EC" w:rsidRPr="00611067" w:rsidRDefault="007C28EC" w:rsidP="00BC14AC">
                            <w:pPr>
                              <w:jc w:val="center"/>
                              <w:rPr>
                                <w:color w:val="000000" w:themeColor="text1"/>
                                <w:sz w:val="18"/>
                                <w:szCs w:val="18"/>
                              </w:rPr>
                            </w:pPr>
                            <w:r>
                              <w:rPr>
                                <w:color w:val="000000" w:themeColor="text1"/>
                                <w:sz w:val="18"/>
                                <w:szCs w:val="18"/>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6D7D" id="Rectangle 203" o:spid="_x0000_s1157" style="position:absolute;margin-left:28.5pt;margin-top:240pt;width:26.25pt;height:20.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" fillcolor="#ffd966 [1943]" strokecolor="#1f4d78 [1604]" strokeweight="1pt">
                <v:textbox>
                  <w:txbxContent>
                    <w:p w14:paraId="18C788F2" w14:textId="77777777" w:rsidR="007C28EC" w:rsidRPr="00611067" w:rsidRDefault="007C28EC" w:rsidP="00BC14AC">
                      <w:pPr>
                        <w:jc w:val="center"/>
                        <w:rPr>
                          <w:color w:val="000000" w:themeColor="text1"/>
                          <w:sz w:val="18"/>
                          <w:szCs w:val="18"/>
                        </w:rPr>
                      </w:pPr>
                      <w:r>
                        <w:rPr>
                          <w:color w:val="000000" w:themeColor="text1"/>
                          <w:sz w:val="18"/>
                          <w:szCs w:val="18"/>
                        </w:rPr>
                        <w:t>50</w:t>
                      </w:r>
                    </w:p>
                  </w:txbxContent>
                </v:textbox>
              </v:rect>
            </w:pict>
          </mc:Fallback>
        </mc:AlternateContent>
      </w:r>
      <w:r>
        <w:rPr>
          <w:noProof/>
        </w:rPr>
        <mc:AlternateContent>
          <mc:Choice Requires="wps">
            <w:drawing>
              <wp:anchor distT="0" distB="0" distL="114300" distR="114300" simplePos="0" relativeHeight="251924480" behindDoc="0" locked="0" layoutInCell="1" allowOverlap="1" wp14:anchorId="3038A28B" wp14:editId="07C08830">
                <wp:simplePos x="0" y="0"/>
                <wp:positionH relativeFrom="column">
                  <wp:posOffset>276225</wp:posOffset>
                </wp:positionH>
                <wp:positionV relativeFrom="paragraph">
                  <wp:posOffset>2695575</wp:posOffset>
                </wp:positionV>
                <wp:extent cx="333375" cy="257175"/>
                <wp:effectExtent l="0" t="0" r="28575" b="28575"/>
                <wp:wrapNone/>
                <wp:docPr id="204" name="Rectangle 204"/>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421E3F" w14:textId="77777777" w:rsidR="007C28EC" w:rsidRPr="00611067" w:rsidRDefault="007C28EC" w:rsidP="00BC14AC">
                            <w:pPr>
                              <w:jc w:val="center"/>
                              <w:rPr>
                                <w:color w:val="000000" w:themeColor="text1"/>
                                <w:sz w:val="18"/>
                                <w:szCs w:val="18"/>
                              </w:rPr>
                            </w:pPr>
                            <w:r>
                              <w:rPr>
                                <w:color w:val="000000" w:themeColor="text1"/>
                                <w:sz w:val="18"/>
                                <w:szCs w:val="18"/>
                              </w:rPr>
                              <w:t>48</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8A28B" id="Rectangle 204" o:spid="_x0000_s1158" style="position:absolute;margin-left:21.75pt;margin-top:212.25pt;width:26.25pt;height:20.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" fillcolor="#ffd966 [1943]" strokecolor="#1f4d78 [1604]" strokeweight="1pt">
                <v:textbox>
                  <w:txbxContent>
                    <w:p w14:paraId="7E421E3F" w14:textId="77777777" w:rsidR="007C28EC" w:rsidRPr="00611067" w:rsidRDefault="007C28EC" w:rsidP="00BC14AC">
                      <w:pPr>
                        <w:jc w:val="center"/>
                        <w:rPr>
                          <w:color w:val="000000" w:themeColor="text1"/>
                          <w:sz w:val="18"/>
                          <w:szCs w:val="18"/>
                        </w:rPr>
                      </w:pPr>
                      <w:r>
                        <w:rPr>
                          <w:color w:val="000000" w:themeColor="text1"/>
                          <w:sz w:val="18"/>
                          <w:szCs w:val="18"/>
                        </w:rPr>
                        <w:t>48</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4000" behindDoc="0" locked="0" layoutInCell="1" allowOverlap="1" wp14:anchorId="00355D2D" wp14:editId="1A44429E">
                <wp:simplePos x="0" y="0"/>
                <wp:positionH relativeFrom="column">
                  <wp:posOffset>276225</wp:posOffset>
                </wp:positionH>
                <wp:positionV relativeFrom="paragraph">
                  <wp:posOffset>2267585</wp:posOffset>
                </wp:positionV>
                <wp:extent cx="333375" cy="266700"/>
                <wp:effectExtent l="0" t="0" r="28575" b="19050"/>
                <wp:wrapNone/>
                <wp:docPr id="205" name="Rectangle 205"/>
                <wp:cNvGraphicFramePr/>
                <a:graphic xmlns:a="http://schemas.openxmlformats.org/drawingml/2006/main">
                  <a:graphicData uri="http://schemas.microsoft.com/office/word/2010/wordprocessingShape">
                    <wps:wsp>
                      <wps:cNvSpPr/>
                      <wps:spPr>
                        <a:xfrm>
                          <a:off x="0" y="0"/>
                          <a:ext cx="333375" cy="2667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ABA61B" w14:textId="77777777" w:rsidR="007C28EC" w:rsidRPr="00611067" w:rsidRDefault="007C28EC" w:rsidP="00BC14AC">
                            <w:pPr>
                              <w:jc w:val="center"/>
                              <w:rPr>
                                <w:color w:val="000000" w:themeColor="text1"/>
                                <w:sz w:val="18"/>
                                <w:szCs w:val="18"/>
                              </w:rPr>
                            </w:pPr>
                            <w:r>
                              <w:rPr>
                                <w:color w:val="000000" w:themeColor="text1"/>
                                <w:sz w:val="18"/>
                                <w:szCs w:val="18"/>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5D2D" id="Rectangle 205" o:spid="_x0000_s1159" style="position:absolute;margin-left:21.75pt;margin-top:178.55pt;width:26.25pt;height:2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" fillcolor="#ffd966 [1943]" strokecolor="#1f4d78 [1604]" strokeweight="1pt">
                <v:textbox>
                  <w:txbxContent>
                    <w:p w14:paraId="17ABA61B" w14:textId="77777777" w:rsidR="007C28EC" w:rsidRPr="00611067" w:rsidRDefault="007C28EC" w:rsidP="00BC14AC">
                      <w:pPr>
                        <w:jc w:val="center"/>
                        <w:rPr>
                          <w:color w:val="000000" w:themeColor="text1"/>
                          <w:sz w:val="18"/>
                          <w:szCs w:val="18"/>
                        </w:rPr>
                      </w:pPr>
                      <w:r>
                        <w:rPr>
                          <w:color w:val="000000" w:themeColor="text1"/>
                          <w:sz w:val="18"/>
                          <w:szCs w:val="18"/>
                        </w:rPr>
                        <w:t>46</w:t>
                      </w:r>
                    </w:p>
                  </w:txbxContent>
                </v:textbox>
              </v:rect>
            </w:pict>
          </mc:Fallback>
        </mc:AlternateContent>
      </w:r>
      <w:r>
        <w:rPr>
          <w:noProof/>
        </w:rPr>
        <mc:AlternateContent>
          <mc:Choice Requires="wps">
            <w:drawing>
              <wp:anchor distT="0" distB="0" distL="114300" distR="114300" simplePos="0" relativeHeight="251923456" behindDoc="0" locked="0" layoutInCell="1" allowOverlap="1" wp14:anchorId="47BC74E0" wp14:editId="23DC968A">
                <wp:simplePos x="0" y="0"/>
                <wp:positionH relativeFrom="column">
                  <wp:posOffset>409575</wp:posOffset>
                </wp:positionH>
                <wp:positionV relativeFrom="paragraph">
                  <wp:posOffset>1962785</wp:posOffset>
                </wp:positionV>
                <wp:extent cx="323850" cy="228600"/>
                <wp:effectExtent l="0" t="0" r="19050" b="19050"/>
                <wp:wrapNone/>
                <wp:docPr id="206" name="Rectangle 206"/>
                <wp:cNvGraphicFramePr/>
                <a:graphic xmlns:a="http://schemas.openxmlformats.org/drawingml/2006/main">
                  <a:graphicData uri="http://schemas.microsoft.com/office/word/2010/wordprocessingShape">
                    <wps:wsp>
                      <wps:cNvSpPr/>
                      <wps:spPr>
                        <a:xfrm>
                          <a:off x="0" y="0"/>
                          <a:ext cx="323850" cy="228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B6DCD" w14:textId="77777777" w:rsidR="007C28EC" w:rsidRPr="00611067" w:rsidRDefault="007C28EC" w:rsidP="00BC14AC">
                            <w:pPr>
                              <w:jc w:val="center"/>
                              <w:rPr>
                                <w:color w:val="000000" w:themeColor="text1"/>
                                <w:sz w:val="18"/>
                                <w:szCs w:val="18"/>
                              </w:rPr>
                            </w:pPr>
                            <w:r>
                              <w:rPr>
                                <w:color w:val="000000" w:themeColor="text1"/>
                                <w:sz w:val="18"/>
                                <w:szCs w:val="18"/>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C74E0" id="Rectangle 206" o:spid="_x0000_s1160" style="position:absolute;margin-left:32.25pt;margin-top:154.55pt;width:25.5pt;height:1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" fillcolor="#ffd966 [1943]" strokecolor="#1f4d78 [1604]" strokeweight="1pt">
                <v:textbox>
                  <w:txbxContent>
                    <w:p w14:paraId="19CB6DCD" w14:textId="77777777" w:rsidR="007C28EC" w:rsidRPr="00611067" w:rsidRDefault="007C28EC" w:rsidP="00BC14AC">
                      <w:pPr>
                        <w:jc w:val="center"/>
                        <w:rPr>
                          <w:color w:val="000000" w:themeColor="text1"/>
                          <w:sz w:val="18"/>
                          <w:szCs w:val="18"/>
                        </w:rPr>
                      </w:pPr>
                      <w:r>
                        <w:rPr>
                          <w:color w:val="000000" w:themeColor="text1"/>
                          <w:sz w:val="18"/>
                          <w:szCs w:val="18"/>
                        </w:rPr>
                        <w:t>44</w:t>
                      </w:r>
                    </w:p>
                  </w:txbxContent>
                </v:textbox>
              </v:rect>
            </w:pict>
          </mc:Fallback>
        </mc:AlternateContent>
      </w:r>
      <w:r>
        <w:rPr>
          <w:noProof/>
        </w:rPr>
        <mc:AlternateContent>
          <mc:Choice Requires="wps">
            <w:drawing>
              <wp:anchor distT="0" distB="0" distL="114300" distR="114300" simplePos="0" relativeHeight="251917312" behindDoc="0" locked="0" layoutInCell="1" allowOverlap="1" wp14:anchorId="6087FE07" wp14:editId="5C2940D6">
                <wp:simplePos x="0" y="0"/>
                <wp:positionH relativeFrom="column">
                  <wp:posOffset>1419225</wp:posOffset>
                </wp:positionH>
                <wp:positionV relativeFrom="paragraph">
                  <wp:posOffset>1858010</wp:posOffset>
                </wp:positionV>
                <wp:extent cx="333375" cy="2095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333375"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B7D33" w14:textId="77777777" w:rsidR="007C28EC" w:rsidRPr="00611067" w:rsidRDefault="007C28EC" w:rsidP="00BC14AC">
                            <w:pPr>
                              <w:jc w:val="center"/>
                              <w:rPr>
                                <w:color w:val="000000" w:themeColor="text1"/>
                                <w:sz w:val="18"/>
                                <w:szCs w:val="18"/>
                              </w:rPr>
                            </w:pPr>
                            <w:r>
                              <w:rPr>
                                <w:color w:val="000000" w:themeColor="text1"/>
                                <w:sz w:val="18"/>
                                <w:szCs w:val="18"/>
                              </w:rPr>
                              <w:t>39</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7FE07" id="Rectangle 207" o:spid="_x0000_s1161" style="position:absolute;margin-left:111.75pt;margin-top:146.3pt;width:26.25pt;height:1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" fillcolor="#ffd966 [1943]" strokecolor="#1f4d78 [1604]" strokeweight="1pt">
                <v:textbox>
                  <w:txbxContent>
                    <w:p w14:paraId="30AB7D33" w14:textId="77777777" w:rsidR="007C28EC" w:rsidRPr="00611067" w:rsidRDefault="007C28EC" w:rsidP="00BC14AC">
                      <w:pPr>
                        <w:jc w:val="center"/>
                        <w:rPr>
                          <w:color w:val="000000" w:themeColor="text1"/>
                          <w:sz w:val="18"/>
                          <w:szCs w:val="18"/>
                        </w:rPr>
                      </w:pPr>
                      <w:r>
                        <w:rPr>
                          <w:color w:val="000000" w:themeColor="text1"/>
                          <w:sz w:val="18"/>
                          <w:szCs w:val="18"/>
                        </w:rPr>
                        <w:t>39</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0144" behindDoc="0" locked="0" layoutInCell="1" allowOverlap="1" wp14:anchorId="35A939F8" wp14:editId="3821ABF9">
                <wp:simplePos x="0" y="0"/>
                <wp:positionH relativeFrom="column">
                  <wp:posOffset>2190750</wp:posOffset>
                </wp:positionH>
                <wp:positionV relativeFrom="paragraph">
                  <wp:posOffset>1343660</wp:posOffset>
                </wp:positionV>
                <wp:extent cx="361950" cy="209550"/>
                <wp:effectExtent l="0" t="0" r="19050" b="19050"/>
                <wp:wrapNone/>
                <wp:docPr id="208" name="Rectangle 208"/>
                <wp:cNvGraphicFramePr/>
                <a:graphic xmlns:a="http://schemas.openxmlformats.org/drawingml/2006/main">
                  <a:graphicData uri="http://schemas.microsoft.com/office/word/2010/wordprocessingShape">
                    <wps:wsp>
                      <wps:cNvSpPr/>
                      <wps:spPr>
                        <a:xfrm>
                          <a:off x="0" y="0"/>
                          <a:ext cx="361950"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CD99C0" w14:textId="77777777" w:rsidR="007C28EC" w:rsidRPr="00611067" w:rsidRDefault="007C28EC" w:rsidP="00BC14AC">
                            <w:pPr>
                              <w:jc w:val="center"/>
                              <w:rPr>
                                <w:color w:val="000000" w:themeColor="text1"/>
                                <w:sz w:val="18"/>
                                <w:szCs w:val="18"/>
                              </w:rPr>
                            </w:pPr>
                            <w:r>
                              <w:rPr>
                                <w:color w:val="000000" w:themeColor="text1"/>
                                <w:sz w:val="18"/>
                                <w:szCs w:val="18"/>
                              </w:rPr>
                              <w:t>360</w:t>
                            </w:r>
                            <w:r w:rsidRPr="00611067">
                              <w:rPr>
                                <w:color w:val="000000" w:themeColor="text1"/>
                                <w:sz w:val="18"/>
                                <w:szCs w:val="18"/>
                              </w:rPr>
                              <w:t>24</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939F8" id="Rectangle 208" o:spid="_x0000_s1162" style="position:absolute;margin-left:172.5pt;margin-top:105.8pt;width:28.5pt;height:1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" fillcolor="#ffd966 [1943]" strokecolor="#1f4d78 [1604]" strokeweight="1pt">
                <v:textbox>
                  <w:txbxContent>
                    <w:p w14:paraId="0DCD99C0" w14:textId="77777777" w:rsidR="007C28EC" w:rsidRPr="00611067" w:rsidRDefault="007C28EC" w:rsidP="00BC14AC">
                      <w:pPr>
                        <w:jc w:val="center"/>
                        <w:rPr>
                          <w:color w:val="000000" w:themeColor="text1"/>
                          <w:sz w:val="18"/>
                          <w:szCs w:val="18"/>
                        </w:rPr>
                      </w:pPr>
                      <w:r>
                        <w:rPr>
                          <w:color w:val="000000" w:themeColor="text1"/>
                          <w:sz w:val="18"/>
                          <w:szCs w:val="18"/>
                        </w:rPr>
                        <w:t>360</w:t>
                      </w:r>
                      <w:r w:rsidRPr="00611067">
                        <w:rPr>
                          <w:color w:val="000000" w:themeColor="text1"/>
                          <w:sz w:val="18"/>
                          <w:szCs w:val="18"/>
                        </w:rPr>
                        <w:t>24</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1168" behindDoc="0" locked="0" layoutInCell="1" allowOverlap="1" wp14:anchorId="7ECF30DE" wp14:editId="6D92A470">
                <wp:simplePos x="0" y="0"/>
                <wp:positionH relativeFrom="column">
                  <wp:posOffset>2600325</wp:posOffset>
                </wp:positionH>
                <wp:positionV relativeFrom="paragraph">
                  <wp:posOffset>1276985</wp:posOffset>
                </wp:positionV>
                <wp:extent cx="333375" cy="228600"/>
                <wp:effectExtent l="0" t="0" r="28575" b="19050"/>
                <wp:wrapNone/>
                <wp:docPr id="209" name="Rectangle 209"/>
                <wp:cNvGraphicFramePr/>
                <a:graphic xmlns:a="http://schemas.openxmlformats.org/drawingml/2006/main">
                  <a:graphicData uri="http://schemas.microsoft.com/office/word/2010/wordprocessingShape">
                    <wps:wsp>
                      <wps:cNvSpPr/>
                      <wps:spPr>
                        <a:xfrm>
                          <a:off x="0" y="0"/>
                          <a:ext cx="333375" cy="2286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58E367" w14:textId="77777777" w:rsidR="007C28EC" w:rsidRPr="00611067" w:rsidRDefault="007C28EC" w:rsidP="00BC14AC">
                            <w:pPr>
                              <w:jc w:val="center"/>
                              <w:rPr>
                                <w:color w:val="000000" w:themeColor="text1"/>
                                <w:sz w:val="18"/>
                                <w:szCs w:val="18"/>
                              </w:rPr>
                            </w:pPr>
                            <w:r>
                              <w:rPr>
                                <w:color w:val="000000" w:themeColor="text1"/>
                                <w:sz w:val="18"/>
                                <w:szCs w:val="18"/>
                              </w:rPr>
                              <w:t>35</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F30DE" id="Rectangle 209" o:spid="_x0000_s1163" style="position:absolute;margin-left:204.75pt;margin-top:100.55pt;width:26.25pt;height: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" fillcolor="#ffd966 [1943]" strokecolor="#1f4d78 [1604]" strokeweight="1pt">
                <v:textbox>
                  <w:txbxContent>
                    <w:p w14:paraId="6A58E367" w14:textId="77777777" w:rsidR="007C28EC" w:rsidRPr="00611067" w:rsidRDefault="007C28EC" w:rsidP="00BC14AC">
                      <w:pPr>
                        <w:jc w:val="center"/>
                        <w:rPr>
                          <w:color w:val="000000" w:themeColor="text1"/>
                          <w:sz w:val="18"/>
                          <w:szCs w:val="18"/>
                        </w:rPr>
                      </w:pPr>
                      <w:r>
                        <w:rPr>
                          <w:color w:val="000000" w:themeColor="text1"/>
                          <w:sz w:val="18"/>
                          <w:szCs w:val="18"/>
                        </w:rPr>
                        <w:t>35</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1952" behindDoc="0" locked="0" layoutInCell="1" allowOverlap="1" wp14:anchorId="2DBB5D31" wp14:editId="07F2E810">
                <wp:simplePos x="0" y="0"/>
                <wp:positionH relativeFrom="column">
                  <wp:posOffset>1257300</wp:posOffset>
                </wp:positionH>
                <wp:positionV relativeFrom="paragraph">
                  <wp:posOffset>3228975</wp:posOffset>
                </wp:positionV>
                <wp:extent cx="333375" cy="25717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188431" w14:textId="77777777" w:rsidR="007C28EC" w:rsidRPr="00611067" w:rsidRDefault="007C28EC" w:rsidP="00BC14AC">
                            <w:pPr>
                              <w:jc w:val="center"/>
                              <w:rPr>
                                <w:color w:val="000000" w:themeColor="text1"/>
                                <w:sz w:val="18"/>
                                <w:szCs w:val="18"/>
                              </w:rPr>
                            </w:pPr>
                            <w:r>
                              <w:rPr>
                                <w:color w:val="000000" w:themeColor="text1"/>
                                <w:sz w:val="18"/>
                                <w:szCs w:val="18"/>
                              </w:rPr>
                              <w:t>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B5D31" id="Rectangle 210" o:spid="_x0000_s1164" style="position:absolute;margin-left:99pt;margin-top:254.25pt;width:26.25pt;height:20.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" fillcolor="#ffd966 [1943]" strokecolor="#1f4d78 [1604]" strokeweight="1pt">
                <v:textbox>
                  <w:txbxContent>
                    <w:p w14:paraId="25188431" w14:textId="77777777" w:rsidR="007C28EC" w:rsidRPr="00611067" w:rsidRDefault="007C28EC" w:rsidP="00BC14AC">
                      <w:pPr>
                        <w:jc w:val="center"/>
                        <w:rPr>
                          <w:color w:val="000000" w:themeColor="text1"/>
                          <w:sz w:val="18"/>
                          <w:szCs w:val="18"/>
                        </w:rPr>
                      </w:pPr>
                      <w:r>
                        <w:rPr>
                          <w:color w:val="000000" w:themeColor="text1"/>
                          <w:sz w:val="18"/>
                          <w:szCs w:val="18"/>
                        </w:rPr>
                        <w:t>49</w:t>
                      </w:r>
                    </w:p>
                  </w:txbxContent>
                </v:textbox>
              </v:rect>
            </w:pict>
          </mc:Fallback>
        </mc:AlternateContent>
      </w:r>
      <w:r>
        <w:rPr>
          <w:noProof/>
        </w:rPr>
        <mc:AlternateContent>
          <mc:Choice Requires="wps">
            <w:drawing>
              <wp:anchor distT="0" distB="0" distL="114300" distR="114300" simplePos="0" relativeHeight="251932672" behindDoc="0" locked="0" layoutInCell="1" allowOverlap="1" wp14:anchorId="0CBD5754" wp14:editId="56CBD6C1">
                <wp:simplePos x="0" y="0"/>
                <wp:positionH relativeFrom="column">
                  <wp:posOffset>1362075</wp:posOffset>
                </wp:positionH>
                <wp:positionV relativeFrom="paragraph">
                  <wp:posOffset>3581400</wp:posOffset>
                </wp:positionV>
                <wp:extent cx="333375" cy="257175"/>
                <wp:effectExtent l="0" t="0" r="28575" b="28575"/>
                <wp:wrapNone/>
                <wp:docPr id="211" name="Rectangle 211"/>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83B823" w14:textId="77777777" w:rsidR="007C28EC" w:rsidRPr="00611067" w:rsidRDefault="007C28EC" w:rsidP="00BC14AC">
                            <w:pPr>
                              <w:jc w:val="center"/>
                              <w:rPr>
                                <w:color w:val="000000" w:themeColor="text1"/>
                                <w:sz w:val="18"/>
                                <w:szCs w:val="18"/>
                              </w:rPr>
                            </w:pPr>
                            <w:r w:rsidRPr="00611067">
                              <w:rPr>
                                <w:color w:val="000000" w:themeColor="text1"/>
                                <w:sz w:val="18"/>
                                <w:szCs w:val="18"/>
                              </w:rPr>
                              <w:t>24</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D5754" id="Rectangle 211" o:spid="_x0000_s1165" style="position:absolute;margin-left:107.25pt;margin-top:282pt;width:26.25pt;height:20.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" fillcolor="#ffd966 [1943]" strokecolor="#1f4d78 [1604]" strokeweight="1pt">
                <v:textbox>
                  <w:txbxContent>
                    <w:p w14:paraId="2383B823" w14:textId="77777777" w:rsidR="007C28EC" w:rsidRPr="00611067" w:rsidRDefault="007C28EC" w:rsidP="00BC14AC">
                      <w:pPr>
                        <w:jc w:val="center"/>
                        <w:rPr>
                          <w:color w:val="000000" w:themeColor="text1"/>
                          <w:sz w:val="18"/>
                          <w:szCs w:val="18"/>
                        </w:rPr>
                      </w:pPr>
                      <w:r w:rsidRPr="00611067">
                        <w:rPr>
                          <w:color w:val="000000" w:themeColor="text1"/>
                          <w:sz w:val="18"/>
                          <w:szCs w:val="18"/>
                        </w:rPr>
                        <w:t>24</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28576" behindDoc="0" locked="0" layoutInCell="1" allowOverlap="1" wp14:anchorId="64FA8E84" wp14:editId="7B3A4713">
                <wp:simplePos x="0" y="0"/>
                <wp:positionH relativeFrom="column">
                  <wp:posOffset>1162050</wp:posOffset>
                </wp:positionH>
                <wp:positionV relativeFrom="paragraph">
                  <wp:posOffset>2905760</wp:posOffset>
                </wp:positionV>
                <wp:extent cx="333375" cy="247650"/>
                <wp:effectExtent l="0" t="0" r="28575" b="19050"/>
                <wp:wrapNone/>
                <wp:docPr id="212" name="Rectangle 212"/>
                <wp:cNvGraphicFramePr/>
                <a:graphic xmlns:a="http://schemas.openxmlformats.org/drawingml/2006/main">
                  <a:graphicData uri="http://schemas.microsoft.com/office/word/2010/wordprocessingShape">
                    <wps:wsp>
                      <wps:cNvSpPr/>
                      <wps:spPr>
                        <a:xfrm>
                          <a:off x="0" y="0"/>
                          <a:ext cx="333375" cy="2476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8C02AF" w14:textId="77777777" w:rsidR="007C28EC" w:rsidRPr="00611067" w:rsidRDefault="007C28EC" w:rsidP="00BC14AC">
                            <w:pPr>
                              <w:jc w:val="center"/>
                              <w:rPr>
                                <w:color w:val="000000" w:themeColor="text1"/>
                                <w:sz w:val="18"/>
                                <w:szCs w:val="18"/>
                              </w:rPr>
                            </w:pPr>
                            <w:r>
                              <w:rPr>
                                <w:color w:val="000000" w:themeColor="text1"/>
                                <w:sz w:val="18"/>
                                <w:szCs w:val="18"/>
                              </w:rPr>
                              <w:t>479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A8E84" id="Rectangle 212" o:spid="_x0000_s1166" style="position:absolute;margin-left:91.5pt;margin-top:228.8pt;width:26.25pt;height: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" fillcolor="#ffd966 [1943]" strokecolor="#1f4d78 [1604]" strokeweight="1pt">
                <v:textbox>
                  <w:txbxContent>
                    <w:p w14:paraId="048C02AF" w14:textId="77777777" w:rsidR="007C28EC" w:rsidRPr="00611067" w:rsidRDefault="007C28EC" w:rsidP="00BC14AC">
                      <w:pPr>
                        <w:jc w:val="center"/>
                        <w:rPr>
                          <w:color w:val="000000" w:themeColor="text1"/>
                          <w:sz w:val="18"/>
                          <w:szCs w:val="18"/>
                        </w:rPr>
                      </w:pPr>
                      <w:r>
                        <w:rPr>
                          <w:color w:val="000000" w:themeColor="text1"/>
                          <w:sz w:val="18"/>
                          <w:szCs w:val="18"/>
                        </w:rPr>
                        <w:t>479</w:t>
                      </w:r>
                    </w:p>
                  </w:txbxContent>
                </v:textbox>
              </v:rect>
            </w:pict>
          </mc:Fallback>
        </mc:AlternateContent>
      </w:r>
      <w:r>
        <w:rPr>
          <w:noProof/>
        </w:rPr>
        <mc:AlternateContent>
          <mc:Choice Requires="wps">
            <w:drawing>
              <wp:anchor distT="0" distB="0" distL="114300" distR="114300" simplePos="0" relativeHeight="251929600" behindDoc="0" locked="0" layoutInCell="1" allowOverlap="1" wp14:anchorId="05C59E0A" wp14:editId="094C9C1C">
                <wp:simplePos x="0" y="0"/>
                <wp:positionH relativeFrom="column">
                  <wp:posOffset>990600</wp:posOffset>
                </wp:positionH>
                <wp:positionV relativeFrom="paragraph">
                  <wp:posOffset>2524125</wp:posOffset>
                </wp:positionV>
                <wp:extent cx="333375" cy="257175"/>
                <wp:effectExtent l="0" t="0" r="28575" b="28575"/>
                <wp:wrapNone/>
                <wp:docPr id="213" name="Rectangle 213"/>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F6C459" w14:textId="77777777" w:rsidR="007C28EC" w:rsidRPr="00611067" w:rsidRDefault="007C28EC" w:rsidP="00BC14AC">
                            <w:pPr>
                              <w:jc w:val="center"/>
                              <w:rPr>
                                <w:color w:val="000000" w:themeColor="text1"/>
                                <w:sz w:val="18"/>
                                <w:szCs w:val="18"/>
                              </w:rPr>
                            </w:pPr>
                            <w:r>
                              <w:rPr>
                                <w:color w:val="000000" w:themeColor="text1"/>
                                <w:sz w:val="18"/>
                                <w:szCs w:val="18"/>
                              </w:rPr>
                              <w:t>45</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59E0A" id="Rectangle 213" o:spid="_x0000_s1167" style="position:absolute;margin-left:78pt;margin-top:198.75pt;width:26.25pt;height:20.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" fillcolor="#ffd966 [1943]" strokecolor="#1f4d78 [1604]" strokeweight="1pt">
                <v:textbox>
                  <w:txbxContent>
                    <w:p w14:paraId="2AF6C459" w14:textId="77777777" w:rsidR="007C28EC" w:rsidRPr="00611067" w:rsidRDefault="007C28EC" w:rsidP="00BC14AC">
                      <w:pPr>
                        <w:jc w:val="center"/>
                        <w:rPr>
                          <w:color w:val="000000" w:themeColor="text1"/>
                          <w:sz w:val="18"/>
                          <w:szCs w:val="18"/>
                        </w:rPr>
                      </w:pPr>
                      <w:r>
                        <w:rPr>
                          <w:color w:val="000000" w:themeColor="text1"/>
                          <w:sz w:val="18"/>
                          <w:szCs w:val="18"/>
                        </w:rPr>
                        <w:t>45</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6288" behindDoc="0" locked="0" layoutInCell="1" allowOverlap="1" wp14:anchorId="5B0D93AB" wp14:editId="32E6FB7C">
                <wp:simplePos x="0" y="0"/>
                <wp:positionH relativeFrom="column">
                  <wp:posOffset>1028700</wp:posOffset>
                </wp:positionH>
                <wp:positionV relativeFrom="paragraph">
                  <wp:posOffset>2191385</wp:posOffset>
                </wp:positionV>
                <wp:extent cx="333375" cy="200025"/>
                <wp:effectExtent l="0" t="0" r="28575" b="28575"/>
                <wp:wrapNone/>
                <wp:docPr id="214" name="Rectangle 214"/>
                <wp:cNvGraphicFramePr/>
                <a:graphic xmlns:a="http://schemas.openxmlformats.org/drawingml/2006/main">
                  <a:graphicData uri="http://schemas.microsoft.com/office/word/2010/wordprocessingShape">
                    <wps:wsp>
                      <wps:cNvSpPr/>
                      <wps:spPr>
                        <a:xfrm>
                          <a:off x="0" y="0"/>
                          <a:ext cx="333375" cy="2000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A9E601" w14:textId="77777777" w:rsidR="007C28EC" w:rsidRPr="00611067" w:rsidRDefault="007C28EC" w:rsidP="00BC14AC">
                            <w:pPr>
                              <w:jc w:val="center"/>
                              <w:rPr>
                                <w:color w:val="000000" w:themeColor="text1"/>
                                <w:sz w:val="18"/>
                                <w:szCs w:val="18"/>
                              </w:rPr>
                            </w:pPr>
                            <w:r>
                              <w:rPr>
                                <w:color w:val="000000" w:themeColor="text1"/>
                                <w:sz w:val="18"/>
                                <w:szCs w:val="18"/>
                              </w:rPr>
                              <w:t>415</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D93AB" id="Rectangle 214" o:spid="_x0000_s1168" style="position:absolute;margin-left:81pt;margin-top:172.55pt;width:26.25pt;height:15.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" fillcolor="#ffd966 [1943]" strokecolor="#1f4d78 [1604]" strokeweight="1pt">
                <v:textbox>
                  <w:txbxContent>
                    <w:p w14:paraId="79A9E601" w14:textId="77777777" w:rsidR="007C28EC" w:rsidRPr="00611067" w:rsidRDefault="007C28EC" w:rsidP="00BC14AC">
                      <w:pPr>
                        <w:jc w:val="center"/>
                        <w:rPr>
                          <w:color w:val="000000" w:themeColor="text1"/>
                          <w:sz w:val="18"/>
                          <w:szCs w:val="18"/>
                        </w:rPr>
                      </w:pPr>
                      <w:r>
                        <w:rPr>
                          <w:color w:val="000000" w:themeColor="text1"/>
                          <w:sz w:val="18"/>
                          <w:szCs w:val="18"/>
                        </w:rPr>
                        <w:t>415</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5024" behindDoc="0" locked="0" layoutInCell="1" allowOverlap="1" wp14:anchorId="624AA142" wp14:editId="64193951">
                <wp:simplePos x="0" y="0"/>
                <wp:positionH relativeFrom="column">
                  <wp:posOffset>2047876</wp:posOffset>
                </wp:positionH>
                <wp:positionV relativeFrom="paragraph">
                  <wp:posOffset>3486785</wp:posOffset>
                </wp:positionV>
                <wp:extent cx="361950" cy="25717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361950"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6D145" w14:textId="77777777" w:rsidR="007C28EC" w:rsidRPr="00611067" w:rsidRDefault="007C28EC"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AA142" id="Rectangle 215" o:spid="_x0000_s1169" style="position:absolute;margin-left:161.25pt;margin-top:274.55pt;width:28.5pt;height:20.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" fillcolor="#ffd966 [1943]" strokecolor="#1f4d78 [1604]" strokeweight="1pt">
                <v:textbox>
                  <w:txbxContent>
                    <w:p w14:paraId="6EE6D145" w14:textId="77777777" w:rsidR="007C28EC" w:rsidRPr="00611067" w:rsidRDefault="007C28EC"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67</w:t>
                      </w:r>
                    </w:p>
                  </w:txbxContent>
                </v:textbox>
              </v:rect>
            </w:pict>
          </mc:Fallback>
        </mc:AlternateContent>
      </w:r>
      <w:r>
        <w:rPr>
          <w:noProof/>
        </w:rPr>
        <mc:AlternateContent>
          <mc:Choice Requires="wps">
            <w:drawing>
              <wp:anchor distT="0" distB="0" distL="114300" distR="114300" simplePos="0" relativeHeight="251920384" behindDoc="0" locked="0" layoutInCell="1" allowOverlap="1" wp14:anchorId="36B8B82F" wp14:editId="677EC228">
                <wp:simplePos x="0" y="0"/>
                <wp:positionH relativeFrom="column">
                  <wp:posOffset>1028700</wp:posOffset>
                </wp:positionH>
                <wp:positionV relativeFrom="paragraph">
                  <wp:posOffset>1391285</wp:posOffset>
                </wp:positionV>
                <wp:extent cx="333375" cy="2190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33337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E0E0D2" w14:textId="77777777" w:rsidR="007C28EC" w:rsidRPr="00611067" w:rsidRDefault="007C28EC" w:rsidP="00BC14AC">
                            <w:pPr>
                              <w:jc w:val="center"/>
                              <w:rPr>
                                <w:color w:val="000000" w:themeColor="text1"/>
                                <w:sz w:val="18"/>
                                <w:szCs w:val="18"/>
                              </w:rPr>
                            </w:pPr>
                            <w:r>
                              <w:rPr>
                                <w:color w:val="000000" w:themeColor="text1"/>
                                <w:sz w:val="18"/>
                                <w:szCs w:val="18"/>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8B82F" id="Rectangle 216" o:spid="_x0000_s1170" style="position:absolute;margin-left:81pt;margin-top:109.55pt;width:26.25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" fillcolor="#ffd966 [1943]" strokecolor="#1f4d78 [1604]" strokeweight="1pt">
                <v:textbox>
                  <w:txbxContent>
                    <w:p w14:paraId="50E0E0D2" w14:textId="77777777" w:rsidR="007C28EC" w:rsidRPr="00611067" w:rsidRDefault="007C28EC" w:rsidP="00BC14AC">
                      <w:pPr>
                        <w:jc w:val="center"/>
                        <w:rPr>
                          <w:color w:val="000000" w:themeColor="text1"/>
                          <w:sz w:val="18"/>
                          <w:szCs w:val="18"/>
                        </w:rPr>
                      </w:pPr>
                      <w:r>
                        <w:rPr>
                          <w:color w:val="000000" w:themeColor="text1"/>
                          <w:sz w:val="18"/>
                          <w:szCs w:val="18"/>
                        </w:rPr>
                        <w:t>42</w:t>
                      </w:r>
                    </w:p>
                  </w:txbxContent>
                </v:textbox>
              </v:rect>
            </w:pict>
          </mc:Fallback>
        </mc:AlternateContent>
      </w:r>
      <w:r>
        <w:rPr>
          <w:noProof/>
        </w:rPr>
        <mc:AlternateContent>
          <mc:Choice Requires="wps">
            <w:drawing>
              <wp:anchor distT="0" distB="0" distL="114300" distR="114300" simplePos="0" relativeHeight="251921408" behindDoc="0" locked="0" layoutInCell="1" allowOverlap="1" wp14:anchorId="04EB65A1" wp14:editId="55A696F2">
                <wp:simplePos x="0" y="0"/>
                <wp:positionH relativeFrom="column">
                  <wp:posOffset>1419225</wp:posOffset>
                </wp:positionH>
                <wp:positionV relativeFrom="paragraph">
                  <wp:posOffset>1134110</wp:posOffset>
                </wp:positionV>
                <wp:extent cx="333375" cy="20955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333375"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0B1061" w14:textId="77777777" w:rsidR="007C28EC" w:rsidRPr="00611067" w:rsidRDefault="007C28EC" w:rsidP="00BC14AC">
                            <w:pPr>
                              <w:jc w:val="center"/>
                              <w:rPr>
                                <w:color w:val="000000" w:themeColor="text1"/>
                                <w:sz w:val="18"/>
                                <w:szCs w:val="18"/>
                              </w:rPr>
                            </w:pPr>
                            <w:r>
                              <w:rPr>
                                <w:color w:val="000000" w:themeColor="text1"/>
                                <w:sz w:val="18"/>
                                <w:szCs w:val="18"/>
                              </w:rPr>
                              <w:t>40</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B65A1" id="Rectangle 218" o:spid="_x0000_s1171" style="position:absolute;margin-left:111.75pt;margin-top:89.3pt;width:26.25pt;height:1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" fillcolor="#ffd966 [1943]" strokecolor="#1f4d78 [1604]" strokeweight="1pt">
                <v:textbox>
                  <w:txbxContent>
                    <w:p w14:paraId="340B1061" w14:textId="77777777" w:rsidR="007C28EC" w:rsidRPr="00611067" w:rsidRDefault="007C28EC" w:rsidP="00BC14AC">
                      <w:pPr>
                        <w:jc w:val="center"/>
                        <w:rPr>
                          <w:color w:val="000000" w:themeColor="text1"/>
                          <w:sz w:val="18"/>
                          <w:szCs w:val="18"/>
                        </w:rPr>
                      </w:pPr>
                      <w:r>
                        <w:rPr>
                          <w:color w:val="000000" w:themeColor="text1"/>
                          <w:sz w:val="18"/>
                          <w:szCs w:val="18"/>
                        </w:rPr>
                        <w:t>40</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12192" behindDoc="0" locked="0" layoutInCell="1" allowOverlap="1" wp14:anchorId="72F9AA5C" wp14:editId="6F099390">
                <wp:simplePos x="0" y="0"/>
                <wp:positionH relativeFrom="column">
                  <wp:posOffset>2933700</wp:posOffset>
                </wp:positionH>
                <wp:positionV relativeFrom="paragraph">
                  <wp:posOffset>1877060</wp:posOffset>
                </wp:positionV>
                <wp:extent cx="333375" cy="2381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333375" cy="23812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DBE9FC" w14:textId="77777777" w:rsidR="007C28EC" w:rsidRPr="00611067" w:rsidRDefault="007C28EC" w:rsidP="00BC14AC">
                            <w:pPr>
                              <w:jc w:val="center"/>
                              <w:rPr>
                                <w:color w:val="000000" w:themeColor="text1"/>
                                <w:sz w:val="18"/>
                                <w:szCs w:val="18"/>
                              </w:rPr>
                            </w:pPr>
                            <w:r>
                              <w:rPr>
                                <w:color w:val="000000" w:themeColor="text1"/>
                                <w:sz w:val="18"/>
                                <w:szCs w:val="18"/>
                              </w:rPr>
                              <w:t>303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9AA5C" id="Rectangle 219" o:spid="_x0000_s1172" style="position:absolute;margin-left:231pt;margin-top:147.8pt;width:26.25pt;height:18.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" fillcolor="#ffd966 [1943]" strokecolor="#1f4d78 [1604]" strokeweight="1pt">
                <v:textbox>
                  <w:txbxContent>
                    <w:p w14:paraId="77DBE9FC" w14:textId="77777777" w:rsidR="007C28EC" w:rsidRPr="00611067" w:rsidRDefault="007C28EC" w:rsidP="00BC14AC">
                      <w:pPr>
                        <w:jc w:val="center"/>
                        <w:rPr>
                          <w:color w:val="000000" w:themeColor="text1"/>
                          <w:sz w:val="18"/>
                          <w:szCs w:val="18"/>
                        </w:rPr>
                      </w:pPr>
                      <w:r>
                        <w:rPr>
                          <w:color w:val="000000" w:themeColor="text1"/>
                          <w:sz w:val="18"/>
                          <w:szCs w:val="18"/>
                        </w:rPr>
                        <w:t>303</w:t>
                      </w:r>
                    </w:p>
                  </w:txbxContent>
                </v:textbox>
              </v:rect>
            </w:pict>
          </mc:Fallback>
        </mc:AlternateContent>
      </w:r>
      <w:r>
        <w:rPr>
          <w:noProof/>
        </w:rPr>
        <mc:AlternateContent>
          <mc:Choice Requires="wps">
            <w:drawing>
              <wp:anchor distT="0" distB="0" distL="114300" distR="114300" simplePos="0" relativeHeight="251914240" behindDoc="0" locked="0" layoutInCell="1" allowOverlap="1" wp14:anchorId="5D6EFD29" wp14:editId="05F305DC">
                <wp:simplePos x="0" y="0"/>
                <wp:positionH relativeFrom="column">
                  <wp:posOffset>2409825</wp:posOffset>
                </wp:positionH>
                <wp:positionV relativeFrom="paragraph">
                  <wp:posOffset>2600960</wp:posOffset>
                </wp:positionV>
                <wp:extent cx="333375" cy="219075"/>
                <wp:effectExtent l="0" t="0" r="28575" b="28575"/>
                <wp:wrapNone/>
                <wp:docPr id="220" name="Rectangle 220"/>
                <wp:cNvGraphicFramePr/>
                <a:graphic xmlns:a="http://schemas.openxmlformats.org/drawingml/2006/main">
                  <a:graphicData uri="http://schemas.microsoft.com/office/word/2010/wordprocessingShape">
                    <wps:wsp>
                      <wps:cNvSpPr/>
                      <wps:spPr>
                        <a:xfrm>
                          <a:off x="0" y="0"/>
                          <a:ext cx="33337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B49CAB" w14:textId="77777777" w:rsidR="007C28EC" w:rsidRPr="00611067" w:rsidRDefault="007C28EC"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89</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EFD29" id="Rectangle 220" o:spid="_x0000_s1173" style="position:absolute;margin-left:189.75pt;margin-top:204.8pt;width:26.25pt;height:17.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" fillcolor="#ffd966 [1943]" strokecolor="#1f4d78 [1604]" strokeweight="1pt">
                <v:textbox>
                  <w:txbxContent>
                    <w:p w14:paraId="50B49CAB" w14:textId="77777777" w:rsidR="007C28EC" w:rsidRPr="00611067" w:rsidRDefault="007C28EC"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89</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8096" behindDoc="0" locked="0" layoutInCell="1" allowOverlap="1" wp14:anchorId="573474FB" wp14:editId="12789388">
                <wp:simplePos x="0" y="0"/>
                <wp:positionH relativeFrom="column">
                  <wp:posOffset>3371850</wp:posOffset>
                </wp:positionH>
                <wp:positionV relativeFrom="paragraph">
                  <wp:posOffset>1562735</wp:posOffset>
                </wp:positionV>
                <wp:extent cx="361950" cy="209550"/>
                <wp:effectExtent l="0" t="0" r="19050" b="19050"/>
                <wp:wrapNone/>
                <wp:docPr id="221" name="Rectangle 221"/>
                <wp:cNvGraphicFramePr/>
                <a:graphic xmlns:a="http://schemas.openxmlformats.org/drawingml/2006/main">
                  <a:graphicData uri="http://schemas.microsoft.com/office/word/2010/wordprocessingShape">
                    <wps:wsp>
                      <wps:cNvSpPr/>
                      <wps:spPr>
                        <a:xfrm>
                          <a:off x="0" y="0"/>
                          <a:ext cx="361950"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1B9D82" w14:textId="77777777" w:rsidR="007C28EC" w:rsidRPr="00611067" w:rsidRDefault="007C28EC" w:rsidP="00BC14AC">
                            <w:pPr>
                              <w:jc w:val="center"/>
                              <w:rPr>
                                <w:color w:val="000000" w:themeColor="text1"/>
                                <w:sz w:val="18"/>
                                <w:szCs w:val="18"/>
                              </w:rPr>
                            </w:pPr>
                            <w:r>
                              <w:rPr>
                                <w:color w:val="000000" w:themeColor="text1"/>
                                <w:sz w:val="18"/>
                                <w:szCs w:val="18"/>
                              </w:rPr>
                              <w:t>314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474FB" id="Rectangle 221" o:spid="_x0000_s1174" style="position:absolute;margin-left:265.5pt;margin-top:123.05pt;width:28.5pt;height:1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" fillcolor="#ffd966 [1943]" strokecolor="#1f4d78 [1604]" strokeweight="1pt">
                <v:textbox>
                  <w:txbxContent>
                    <w:p w14:paraId="4A1B9D82" w14:textId="77777777" w:rsidR="007C28EC" w:rsidRPr="00611067" w:rsidRDefault="007C28EC" w:rsidP="00BC14AC">
                      <w:pPr>
                        <w:jc w:val="center"/>
                        <w:rPr>
                          <w:color w:val="000000" w:themeColor="text1"/>
                          <w:sz w:val="18"/>
                          <w:szCs w:val="18"/>
                        </w:rPr>
                      </w:pPr>
                      <w:r>
                        <w:rPr>
                          <w:color w:val="000000" w:themeColor="text1"/>
                          <w:sz w:val="18"/>
                          <w:szCs w:val="18"/>
                        </w:rPr>
                        <w:t>314</w:t>
                      </w:r>
                    </w:p>
                  </w:txbxContent>
                </v:textbox>
              </v:rect>
            </w:pict>
          </mc:Fallback>
        </mc:AlternateContent>
      </w:r>
      <w:r>
        <w:rPr>
          <w:noProof/>
        </w:rPr>
        <mc:AlternateContent>
          <mc:Choice Requires="wps">
            <w:drawing>
              <wp:anchor distT="0" distB="0" distL="114300" distR="114300" simplePos="0" relativeHeight="251906048" behindDoc="0" locked="0" layoutInCell="1" allowOverlap="1" wp14:anchorId="36C093C9" wp14:editId="14F25585">
                <wp:simplePos x="0" y="0"/>
                <wp:positionH relativeFrom="column">
                  <wp:posOffset>4438650</wp:posOffset>
                </wp:positionH>
                <wp:positionV relativeFrom="paragraph">
                  <wp:posOffset>1181735</wp:posOffset>
                </wp:positionV>
                <wp:extent cx="409575" cy="2190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409575" cy="2190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6CF8A" w14:textId="77777777" w:rsidR="007C28EC" w:rsidRPr="00611067" w:rsidRDefault="007C28EC" w:rsidP="00BC14AC">
                            <w:pPr>
                              <w:jc w:val="center"/>
                              <w:rPr>
                                <w:color w:val="000000" w:themeColor="text1"/>
                                <w:sz w:val="18"/>
                                <w:szCs w:val="18"/>
                              </w:rPr>
                            </w:pPr>
                            <w:r>
                              <w:rPr>
                                <w:color w:val="000000" w:themeColor="text1"/>
                                <w:sz w:val="18"/>
                                <w:szCs w:val="18"/>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93C9" id="Rectangle 222" o:spid="_x0000_s1175" style="position:absolute;margin-left:349.5pt;margin-top:93.05pt;width:32.25pt;height:1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" fillcolor="#ffd966 [1943]" strokecolor="#1f4d78 [1604]" strokeweight="1pt">
                <v:textbox>
                  <w:txbxContent>
                    <w:p w14:paraId="79C6CF8A" w14:textId="77777777" w:rsidR="007C28EC" w:rsidRPr="00611067" w:rsidRDefault="007C28EC" w:rsidP="00BC14AC">
                      <w:pPr>
                        <w:jc w:val="center"/>
                        <w:rPr>
                          <w:color w:val="000000" w:themeColor="text1"/>
                          <w:sz w:val="18"/>
                          <w:szCs w:val="18"/>
                        </w:rPr>
                      </w:pPr>
                      <w:r>
                        <w:rPr>
                          <w:color w:val="000000" w:themeColor="text1"/>
                          <w:sz w:val="18"/>
                          <w:szCs w:val="18"/>
                        </w:rPr>
                        <w:t>33</w:t>
                      </w:r>
                    </w:p>
                  </w:txbxContent>
                </v:textbox>
              </v:rect>
            </w:pict>
          </mc:Fallback>
        </mc:AlternateContent>
      </w:r>
      <w:r>
        <w:rPr>
          <w:noProof/>
        </w:rPr>
        <mc:AlternateContent>
          <mc:Choice Requires="wps">
            <w:drawing>
              <wp:anchor distT="0" distB="0" distL="114300" distR="114300" simplePos="0" relativeHeight="251907072" behindDoc="0" locked="0" layoutInCell="1" allowOverlap="1" wp14:anchorId="2FC79E71" wp14:editId="181627B3">
                <wp:simplePos x="0" y="0"/>
                <wp:positionH relativeFrom="column">
                  <wp:posOffset>3876675</wp:posOffset>
                </wp:positionH>
                <wp:positionV relativeFrom="paragraph">
                  <wp:posOffset>1315085</wp:posOffset>
                </wp:positionV>
                <wp:extent cx="361950" cy="209550"/>
                <wp:effectExtent l="0" t="0" r="19050" b="19050"/>
                <wp:wrapNone/>
                <wp:docPr id="223" name="Rectangle 223"/>
                <wp:cNvGraphicFramePr/>
                <a:graphic xmlns:a="http://schemas.openxmlformats.org/drawingml/2006/main">
                  <a:graphicData uri="http://schemas.microsoft.com/office/word/2010/wordprocessingShape">
                    <wps:wsp>
                      <wps:cNvSpPr/>
                      <wps:spPr>
                        <a:xfrm>
                          <a:off x="0" y="0"/>
                          <a:ext cx="361950"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CA89EA" w14:textId="77777777" w:rsidR="007C28EC" w:rsidRPr="00611067" w:rsidRDefault="007C28EC" w:rsidP="00BC14AC">
                            <w:pPr>
                              <w:jc w:val="center"/>
                              <w:rPr>
                                <w:color w:val="000000" w:themeColor="text1"/>
                                <w:sz w:val="18"/>
                                <w:szCs w:val="18"/>
                              </w:rPr>
                            </w:pPr>
                            <w:r>
                              <w:rPr>
                                <w:color w:val="000000" w:themeColor="text1"/>
                                <w:sz w:val="18"/>
                                <w:szCs w:val="18"/>
                              </w:rPr>
                              <w:t>325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79E71" id="Rectangle 223" o:spid="_x0000_s1176" style="position:absolute;margin-left:305.25pt;margin-top:103.55pt;width:28.5pt;height: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" fillcolor="#ffd966 [1943]" strokecolor="#1f4d78 [1604]" strokeweight="1pt">
                <v:textbox>
                  <w:txbxContent>
                    <w:p w14:paraId="4BCA89EA" w14:textId="77777777" w:rsidR="007C28EC" w:rsidRPr="00611067" w:rsidRDefault="007C28EC" w:rsidP="00BC14AC">
                      <w:pPr>
                        <w:jc w:val="center"/>
                        <w:rPr>
                          <w:color w:val="000000" w:themeColor="text1"/>
                          <w:sz w:val="18"/>
                          <w:szCs w:val="18"/>
                        </w:rPr>
                      </w:pPr>
                      <w:r>
                        <w:rPr>
                          <w:color w:val="000000" w:themeColor="text1"/>
                          <w:sz w:val="18"/>
                          <w:szCs w:val="18"/>
                        </w:rPr>
                        <w:t>325</w:t>
                      </w:r>
                    </w:p>
                  </w:txbxContent>
                </v:textbox>
              </v:rect>
            </w:pict>
          </mc:Fallback>
        </mc:AlternateContent>
      </w:r>
      <w:r>
        <w:rPr>
          <w:noProof/>
        </w:rPr>
        <mc:AlternateContent>
          <mc:Choice Requires="wps">
            <w:drawing>
              <wp:anchor distT="0" distB="0" distL="114300" distR="114300" simplePos="0" relativeHeight="251909120" behindDoc="0" locked="0" layoutInCell="1" allowOverlap="1" wp14:anchorId="24FDBEEB" wp14:editId="3591FC63">
                <wp:simplePos x="0" y="0"/>
                <wp:positionH relativeFrom="column">
                  <wp:posOffset>5105400</wp:posOffset>
                </wp:positionH>
                <wp:positionV relativeFrom="paragraph">
                  <wp:posOffset>1096011</wp:posOffset>
                </wp:positionV>
                <wp:extent cx="361950" cy="20955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361950" cy="2095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D762D6" w14:textId="77777777" w:rsidR="007C28EC" w:rsidRPr="00611067" w:rsidRDefault="007C28EC" w:rsidP="00BC14AC">
                            <w:pPr>
                              <w:jc w:val="center"/>
                              <w:rPr>
                                <w:color w:val="000000" w:themeColor="text1"/>
                                <w:sz w:val="18"/>
                                <w:szCs w:val="18"/>
                              </w:rPr>
                            </w:pPr>
                            <w:r>
                              <w:rPr>
                                <w:color w:val="000000" w:themeColor="text1"/>
                                <w:sz w:val="18"/>
                                <w:szCs w:val="18"/>
                              </w:rPr>
                              <w:t>347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BEEB" id="Rectangle 224" o:spid="_x0000_s1177" style="position:absolute;margin-left:402pt;margin-top:86.3pt;width:28.5pt;height:1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" fillcolor="#ffd966 [1943]" strokecolor="#1f4d78 [1604]" strokeweight="1pt">
                <v:textbox>
                  <w:txbxContent>
                    <w:p w14:paraId="5BD762D6" w14:textId="77777777" w:rsidR="007C28EC" w:rsidRPr="00611067" w:rsidRDefault="007C28EC" w:rsidP="00BC14AC">
                      <w:pPr>
                        <w:jc w:val="center"/>
                        <w:rPr>
                          <w:color w:val="000000" w:themeColor="text1"/>
                          <w:sz w:val="18"/>
                          <w:szCs w:val="18"/>
                        </w:rPr>
                      </w:pPr>
                      <w:r>
                        <w:rPr>
                          <w:color w:val="000000" w:themeColor="text1"/>
                          <w:sz w:val="18"/>
                          <w:szCs w:val="18"/>
                        </w:rPr>
                        <w:t>347</w:t>
                      </w:r>
                    </w:p>
                  </w:txbxContent>
                </v:textbox>
              </v:rect>
            </w:pict>
          </mc:Fallback>
        </mc:AlternateContent>
      </w:r>
      <w:r w:rsidRPr="00611067">
        <w:rPr>
          <w:noProof/>
        </w:rPr>
        <w:drawing>
          <wp:inline distT="0" distB="0" distL="0" distR="0" wp14:anchorId="3C8C3297" wp14:editId="697D8F6A">
            <wp:extent cx="5905500" cy="4514850"/>
            <wp:effectExtent l="0" t="0" r="0" b="0"/>
            <wp:docPr id="227" name="Picture 227" descr="E:\Pictures\Pomme de T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Pomme de Terre.jp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r="2555"/>
                    <a:stretch/>
                  </pic:blipFill>
                  <pic:spPr bwMode="auto">
                    <a:xfrm>
                      <a:off x="0" y="0"/>
                      <a:ext cx="5906038" cy="451526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915264" behindDoc="0" locked="0" layoutInCell="1" allowOverlap="1" wp14:anchorId="10F3B711" wp14:editId="70C2CDAE">
                <wp:simplePos x="0" y="0"/>
                <wp:positionH relativeFrom="column">
                  <wp:posOffset>2190750</wp:posOffset>
                </wp:positionH>
                <wp:positionV relativeFrom="paragraph">
                  <wp:posOffset>3038475</wp:posOffset>
                </wp:positionV>
                <wp:extent cx="333375" cy="257175"/>
                <wp:effectExtent l="0" t="0" r="28575" b="28575"/>
                <wp:wrapNone/>
                <wp:docPr id="225" name="Rectangle 225"/>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0BDF77" w14:textId="77777777" w:rsidR="007C28EC" w:rsidRPr="00611067" w:rsidRDefault="007C28EC"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78</w:t>
                            </w:r>
                            <w:r w:rsidRPr="00E966E0">
                              <w:rPr>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3B711" id="Rectangle 225" o:spid="_x0000_s1178" style="position:absolute;margin-left:172.5pt;margin-top:239.25pt;width:26.25pt;height:20.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" fillcolor="#ffd966 [1943]" strokecolor="#1f4d78 [1604]" strokeweight="1pt">
                <v:textbox>
                  <w:txbxContent>
                    <w:p w14:paraId="620BDF77" w14:textId="77777777" w:rsidR="007C28EC" w:rsidRPr="00611067" w:rsidRDefault="007C28EC"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78</w:t>
                      </w:r>
                      <w:r w:rsidRPr="00E966E0">
                        <w:rPr>
                          <w:color w:val="000000" w:themeColor="text1"/>
                          <w:sz w:val="18"/>
                          <w:szCs w:val="18"/>
                        </w:rPr>
                        <w:t>2</w:t>
                      </w:r>
                    </w:p>
                  </w:txbxContent>
                </v:textbox>
              </v:rect>
            </w:pict>
          </mc:Fallback>
        </mc:AlternateContent>
      </w:r>
      <w:r>
        <w:rPr>
          <w:noProof/>
        </w:rPr>
        <mc:AlternateContent>
          <mc:Choice Requires="wps">
            <w:drawing>
              <wp:anchor distT="0" distB="0" distL="114300" distR="114300" simplePos="0" relativeHeight="251902976" behindDoc="0" locked="0" layoutInCell="1" allowOverlap="1" wp14:anchorId="7C59897D" wp14:editId="11FC753A">
                <wp:simplePos x="0" y="0"/>
                <wp:positionH relativeFrom="column">
                  <wp:posOffset>1857375</wp:posOffset>
                </wp:positionH>
                <wp:positionV relativeFrom="paragraph">
                  <wp:posOffset>3962400</wp:posOffset>
                </wp:positionV>
                <wp:extent cx="333375" cy="25717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333375" cy="2571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3821CC" w14:textId="77777777" w:rsidR="007C28EC" w:rsidRPr="00611067" w:rsidRDefault="007C28EC"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9897D" id="Rectangle 226" o:spid="_x0000_s1179" style="position:absolute;margin-left:146.25pt;margin-top:312pt;width:26.25pt;height:20.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" fillcolor="#ffd966 [1943]" strokecolor="#1f4d78 [1604]" strokeweight="1pt">
                <v:textbox>
                  <w:txbxContent>
                    <w:p w14:paraId="243821CC" w14:textId="77777777" w:rsidR="007C28EC" w:rsidRPr="00611067" w:rsidRDefault="007C28EC" w:rsidP="00BC14AC">
                      <w:pPr>
                        <w:jc w:val="center"/>
                        <w:rPr>
                          <w:color w:val="000000" w:themeColor="text1"/>
                          <w:sz w:val="18"/>
                          <w:szCs w:val="18"/>
                        </w:rPr>
                      </w:pPr>
                      <w:r w:rsidRPr="00611067">
                        <w:rPr>
                          <w:color w:val="000000" w:themeColor="text1"/>
                          <w:sz w:val="18"/>
                          <w:szCs w:val="18"/>
                        </w:rPr>
                        <w:t>2</w:t>
                      </w:r>
                      <w:r>
                        <w:rPr>
                          <w:color w:val="000000" w:themeColor="text1"/>
                          <w:sz w:val="18"/>
                          <w:szCs w:val="18"/>
                        </w:rPr>
                        <w:t>56</w:t>
                      </w:r>
                    </w:p>
                  </w:txbxContent>
                </v:textbox>
              </v:rect>
            </w:pict>
          </mc:Fallback>
        </mc:AlternateContent>
      </w:r>
    </w:p>
    <w:p w14:paraId="78DCC5C7" w14:textId="77777777" w:rsidR="00BC14AC" w:rsidRDefault="00BC14AC" w:rsidP="007C0E35">
      <w:pPr>
        <w:rPr>
          <w:noProof/>
        </w:rPr>
      </w:pPr>
    </w:p>
    <w:p w14:paraId="489C685E" w14:textId="43568625" w:rsidR="00BC14AC" w:rsidRDefault="00E00EC1" w:rsidP="007C0E35">
      <w:pPr>
        <w:rPr>
          <w:noProof/>
        </w:rPr>
      </w:pPr>
      <w:r>
        <w:rPr>
          <w:noProof/>
        </w:rPr>
        <mc:AlternateContent>
          <mc:Choice Requires="wps">
            <w:drawing>
              <wp:anchor distT="45720" distB="45720" distL="114300" distR="114300" simplePos="0" relativeHeight="251934720" behindDoc="0" locked="0" layoutInCell="1" allowOverlap="1" wp14:anchorId="0AF36A31" wp14:editId="69651620">
                <wp:simplePos x="0" y="0"/>
                <wp:positionH relativeFrom="column">
                  <wp:posOffset>609600</wp:posOffset>
                </wp:positionH>
                <wp:positionV relativeFrom="paragraph">
                  <wp:posOffset>68580</wp:posOffset>
                </wp:positionV>
                <wp:extent cx="2381250" cy="409575"/>
                <wp:effectExtent l="0" t="0" r="1905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09575"/>
                        </a:xfrm>
                        <a:prstGeom prst="rect">
                          <a:avLst/>
                        </a:prstGeom>
                        <a:solidFill>
                          <a:schemeClr val="accent4">
                            <a:lumMod val="40000"/>
                            <a:lumOff val="60000"/>
                          </a:schemeClr>
                        </a:solidFill>
                        <a:ln w="9525">
                          <a:solidFill>
                            <a:srgbClr val="000000"/>
                          </a:solidFill>
                          <a:miter lim="800000"/>
                          <a:headEnd/>
                          <a:tailEnd/>
                        </a:ln>
                      </wps:spPr>
                      <wps:txbx>
                        <w:txbxContent>
                          <w:p w14:paraId="0592587C" w14:textId="21C5BD9A" w:rsidR="007C28EC" w:rsidRPr="006A4482" w:rsidRDefault="007C28EC" w:rsidP="00BC14AC">
                            <w:pPr>
                              <w:rPr>
                                <w:sz w:val="36"/>
                                <w:szCs w:val="36"/>
                              </w:rPr>
                            </w:pPr>
                            <w:r>
                              <w:rPr>
                                <w:sz w:val="36"/>
                                <w:szCs w:val="36"/>
                              </w:rPr>
                              <w:t xml:space="preserve">       </w:t>
                            </w:r>
                            <w:r w:rsidRPr="006A4482">
                              <w:rPr>
                                <w:sz w:val="36"/>
                                <w:szCs w:val="36"/>
                              </w:rPr>
                              <w:t>County Road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36A31" id="_x0000_s1180" type="#_x0000_t202" style="position:absolute;margin-left:48pt;margin-top:5.4pt;width:187.5pt;height:32.2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" fillcolor="#ffe599 [1303]">
                <v:textbox>
                  <w:txbxContent>
                    <w:p w14:paraId="0592587C" w14:textId="21C5BD9A" w:rsidR="007C28EC" w:rsidRPr="006A4482" w:rsidRDefault="007C28EC" w:rsidP="00BC14AC">
                      <w:pPr>
                        <w:rPr>
                          <w:sz w:val="36"/>
                          <w:szCs w:val="36"/>
                        </w:rPr>
                      </w:pPr>
                      <w:r>
                        <w:rPr>
                          <w:sz w:val="36"/>
                          <w:szCs w:val="36"/>
                        </w:rPr>
                        <w:t xml:space="preserve">       </w:t>
                      </w:r>
                      <w:r w:rsidRPr="006A4482">
                        <w:rPr>
                          <w:sz w:val="36"/>
                          <w:szCs w:val="36"/>
                        </w:rPr>
                        <w:t>County Road 10</w:t>
                      </w:r>
                    </w:p>
                  </w:txbxContent>
                </v:textbox>
                <w10:wrap type="square"/>
              </v:shape>
            </w:pict>
          </mc:Fallback>
        </mc:AlternateContent>
      </w:r>
    </w:p>
    <w:p w14:paraId="335CA867" w14:textId="6939F8ED" w:rsidR="00BC14AC" w:rsidRDefault="00BC14AC" w:rsidP="007C0E35">
      <w:pPr>
        <w:rPr>
          <w:noProof/>
        </w:rPr>
      </w:pPr>
    </w:p>
    <w:p w14:paraId="04B5517C" w14:textId="69A7EE31" w:rsidR="00BC14AC" w:rsidRDefault="00BC14AC" w:rsidP="007C0E35">
      <w:pPr>
        <w:rPr>
          <w:noProof/>
        </w:rPr>
      </w:pPr>
    </w:p>
    <w:p w14:paraId="3B03C243" w14:textId="4C359D1B" w:rsidR="00BC14AC" w:rsidRDefault="00BC14AC" w:rsidP="007C0E35">
      <w:pPr>
        <w:rPr>
          <w:noProof/>
        </w:rPr>
      </w:pPr>
    </w:p>
    <w:p w14:paraId="1A40515E" w14:textId="167F8544" w:rsidR="00BC14AC" w:rsidRDefault="00BC14AC" w:rsidP="007C0E35">
      <w:pPr>
        <w:rPr>
          <w:noProof/>
        </w:rPr>
      </w:pPr>
    </w:p>
    <w:p w14:paraId="1D29EC71" w14:textId="77777777" w:rsidR="00BC14AC" w:rsidRDefault="00BC14AC" w:rsidP="007C0E35">
      <w:pPr>
        <w:rPr>
          <w:noProof/>
        </w:rPr>
      </w:pPr>
    </w:p>
    <w:p w14:paraId="6C6071A1" w14:textId="77777777" w:rsidR="00BC14AC" w:rsidRDefault="00BC14AC" w:rsidP="007C0E35">
      <w:pPr>
        <w:rPr>
          <w:noProof/>
        </w:rPr>
      </w:pPr>
    </w:p>
    <w:p w14:paraId="0D8FD0C3" w14:textId="710FDE72" w:rsidR="00776555" w:rsidRDefault="00E740B1" w:rsidP="007C0E35">
      <w:pPr>
        <w:rPr>
          <w:noProof/>
        </w:rPr>
      </w:pPr>
      <w:r>
        <w:rPr>
          <w:noProof/>
        </w:rPr>
        <w:lastRenderedPageBreak/>
        <mc:AlternateContent>
          <mc:Choice Requires="wps">
            <w:drawing>
              <wp:anchor distT="45720" distB="45720" distL="114300" distR="114300" simplePos="0" relativeHeight="251740160" behindDoc="0" locked="0" layoutInCell="1" allowOverlap="1" wp14:anchorId="44ACACBC" wp14:editId="4AF431BD">
                <wp:simplePos x="0" y="0"/>
                <wp:positionH relativeFrom="column">
                  <wp:posOffset>1400175</wp:posOffset>
                </wp:positionH>
                <wp:positionV relativeFrom="paragraph">
                  <wp:posOffset>247650</wp:posOffset>
                </wp:positionV>
                <wp:extent cx="3190875" cy="414655"/>
                <wp:effectExtent l="0" t="0" r="28575" b="23495"/>
                <wp:wrapSquare wrapText="bothSides"/>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14655"/>
                        </a:xfrm>
                        <a:prstGeom prst="rect">
                          <a:avLst/>
                        </a:prstGeom>
                        <a:solidFill>
                          <a:schemeClr val="accent2">
                            <a:lumMod val="60000"/>
                            <a:lumOff val="40000"/>
                          </a:schemeClr>
                        </a:solidFill>
                        <a:ln w="9525">
                          <a:solidFill>
                            <a:srgbClr val="000000"/>
                          </a:solidFill>
                          <a:miter lim="800000"/>
                          <a:headEnd/>
                          <a:tailEnd/>
                        </a:ln>
                      </wps:spPr>
                      <wps:txbx>
                        <w:txbxContent>
                          <w:p w14:paraId="1C652B60" w14:textId="26FD4843" w:rsidR="007C28EC" w:rsidRPr="0015084E" w:rsidRDefault="007C28EC" w:rsidP="007C0E35">
                            <w:pPr>
                              <w:rPr>
                                <w:sz w:val="44"/>
                                <w:szCs w:val="44"/>
                              </w:rPr>
                            </w:pPr>
                            <w:r>
                              <w:rPr>
                                <w:sz w:val="44"/>
                                <w:szCs w:val="44"/>
                              </w:rPr>
                              <w:t>Chokio Map. 202</w:t>
                            </w:r>
                            <w:r w:rsidR="002217F3">
                              <w:rPr>
                                <w:sz w:val="44"/>
                                <w:szCs w:val="4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CACBC" id="_x0000_s1181" type="#_x0000_t202" style="position:absolute;margin-left:110.25pt;margin-top:19.5pt;width:251.25pt;height:32.6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" fillcolor="#f4b083 [1941]">
                <v:textbox>
                  <w:txbxContent>
                    <w:p w14:paraId="1C652B60" w14:textId="26FD4843" w:rsidR="007C28EC" w:rsidRPr="0015084E" w:rsidRDefault="007C28EC" w:rsidP="007C0E35">
                      <w:pPr>
                        <w:rPr>
                          <w:sz w:val="44"/>
                          <w:szCs w:val="44"/>
                        </w:rPr>
                      </w:pPr>
                      <w:r>
                        <w:rPr>
                          <w:sz w:val="44"/>
                          <w:szCs w:val="44"/>
                        </w:rPr>
                        <w:t>Chokio Map. 202</w:t>
                      </w:r>
                      <w:r w:rsidR="002217F3">
                        <w:rPr>
                          <w:sz w:val="44"/>
                          <w:szCs w:val="44"/>
                        </w:rPr>
                        <w:t>4</w:t>
                      </w:r>
                    </w:p>
                  </w:txbxContent>
                </v:textbox>
                <w10:wrap type="square"/>
              </v:shape>
            </w:pict>
          </mc:Fallback>
        </mc:AlternateContent>
      </w:r>
    </w:p>
    <w:p w14:paraId="08D5BDDE" w14:textId="77777777" w:rsidR="00BC14AC" w:rsidRDefault="00BC14AC" w:rsidP="007C0E35">
      <w:pPr>
        <w:rPr>
          <w:noProof/>
        </w:rPr>
      </w:pPr>
    </w:p>
    <w:p w14:paraId="3DAC2C6B" w14:textId="5E352D58" w:rsidR="00323BDF" w:rsidRDefault="00824F02" w:rsidP="00D16717">
      <w:pPr>
        <w:rPr>
          <w:noProof/>
        </w:rPr>
      </w:pPr>
      <w:r>
        <w:rPr>
          <w:noProof/>
        </w:rPr>
        <mc:AlternateContent>
          <mc:Choice Requires="wps">
            <w:drawing>
              <wp:anchor distT="0" distB="0" distL="114300" distR="114300" simplePos="0" relativeHeight="251745280" behindDoc="0" locked="0" layoutInCell="1" allowOverlap="1" wp14:anchorId="0ACB7131" wp14:editId="1FB0DCB3">
                <wp:simplePos x="0" y="0"/>
                <wp:positionH relativeFrom="column">
                  <wp:posOffset>933449</wp:posOffset>
                </wp:positionH>
                <wp:positionV relativeFrom="paragraph">
                  <wp:posOffset>2439567</wp:posOffset>
                </wp:positionV>
                <wp:extent cx="2734783" cy="21265"/>
                <wp:effectExtent l="19050" t="19050" r="27940" b="36195"/>
                <wp:wrapNone/>
                <wp:docPr id="1051" name="Straight Connector 1051"/>
                <wp:cNvGraphicFramePr/>
                <a:graphic xmlns:a="http://schemas.openxmlformats.org/drawingml/2006/main">
                  <a:graphicData uri="http://schemas.microsoft.com/office/word/2010/wordprocessingShape">
                    <wps:wsp>
                      <wps:cNvCnPr/>
                      <wps:spPr>
                        <a:xfrm>
                          <a:off x="0" y="0"/>
                          <a:ext cx="2734783" cy="21265"/>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691D94" id="Straight Connector 105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73.5pt,192.1pt" to="288.85pt,1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" strokecolor="#a8d08d [1945]" strokeweight="3pt">
                <v:stroke joinstyle="miter"/>
              </v:line>
            </w:pict>
          </mc:Fallback>
        </mc:AlternateContent>
      </w:r>
      <w:r w:rsidR="007C0E35">
        <w:rPr>
          <w:noProof/>
        </w:rPr>
        <mc:AlternateContent>
          <mc:Choice Requires="wps">
            <w:drawing>
              <wp:anchor distT="0" distB="0" distL="114300" distR="114300" simplePos="0" relativeHeight="251743232" behindDoc="0" locked="0" layoutInCell="1" allowOverlap="1" wp14:anchorId="48C2DD87" wp14:editId="76B95988">
                <wp:simplePos x="0" y="0"/>
                <wp:positionH relativeFrom="column">
                  <wp:posOffset>3614420</wp:posOffset>
                </wp:positionH>
                <wp:positionV relativeFrom="paragraph">
                  <wp:posOffset>2314354</wp:posOffset>
                </wp:positionV>
                <wp:extent cx="990600" cy="295275"/>
                <wp:effectExtent l="0" t="0" r="19050" b="28575"/>
                <wp:wrapNone/>
                <wp:docPr id="1046" name="Rectangle 1046"/>
                <wp:cNvGraphicFramePr/>
                <a:graphic xmlns:a="http://schemas.openxmlformats.org/drawingml/2006/main">
                  <a:graphicData uri="http://schemas.microsoft.com/office/word/2010/wordprocessingShape">
                    <wps:wsp>
                      <wps:cNvSpPr/>
                      <wps:spPr>
                        <a:xfrm>
                          <a:off x="0" y="0"/>
                          <a:ext cx="990600" cy="29527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6B00F1" w14:textId="77777777" w:rsidR="007C28EC" w:rsidRPr="00A360C2" w:rsidRDefault="007C28EC" w:rsidP="007C0E35">
                            <w:pPr>
                              <w:jc w:val="center"/>
                              <w:rPr>
                                <w:color w:val="000000" w:themeColor="text1"/>
                              </w:rPr>
                            </w:pPr>
                            <w:r w:rsidRPr="00A360C2">
                              <w:rPr>
                                <w:color w:val="000000" w:themeColor="text1"/>
                              </w:rPr>
                              <w:t>State Hwy 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2DD87" id="Rectangle 1046" o:spid="_x0000_s1182" style="position:absolute;margin-left:284.6pt;margin-top:182.25pt;width:78pt;height:2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" fillcolor="#a8d08d [1945]" strokecolor="#1f4d78 [1604]" strokeweight="1pt">
                <v:textbox>
                  <w:txbxContent>
                    <w:p w14:paraId="0E6B00F1" w14:textId="77777777" w:rsidR="007C28EC" w:rsidRPr="00A360C2" w:rsidRDefault="007C28EC" w:rsidP="007C0E35">
                      <w:pPr>
                        <w:jc w:val="center"/>
                        <w:rPr>
                          <w:color w:val="000000" w:themeColor="text1"/>
                        </w:rPr>
                      </w:pPr>
                      <w:r w:rsidRPr="00A360C2">
                        <w:rPr>
                          <w:color w:val="000000" w:themeColor="text1"/>
                        </w:rPr>
                        <w:t>State Hwy 28</w:t>
                      </w:r>
                    </w:p>
                  </w:txbxContent>
                </v:textbox>
              </v:rect>
            </w:pict>
          </mc:Fallback>
        </mc:AlternateContent>
      </w:r>
      <w:r w:rsidR="007C0E35">
        <w:rPr>
          <w:noProof/>
        </w:rPr>
        <mc:AlternateContent>
          <mc:Choice Requires="wps">
            <w:drawing>
              <wp:anchor distT="0" distB="0" distL="114300" distR="114300" simplePos="0" relativeHeight="251742208" behindDoc="0" locked="0" layoutInCell="1" allowOverlap="1" wp14:anchorId="3FACC046" wp14:editId="61591FA9">
                <wp:simplePos x="0" y="0"/>
                <wp:positionH relativeFrom="column">
                  <wp:posOffset>2083361</wp:posOffset>
                </wp:positionH>
                <wp:positionV relativeFrom="paragraph">
                  <wp:posOffset>1972355</wp:posOffset>
                </wp:positionV>
                <wp:extent cx="352425" cy="266700"/>
                <wp:effectExtent l="0" t="0" r="28575" b="19050"/>
                <wp:wrapNone/>
                <wp:docPr id="1047" name="Rounded Rectangle 1047"/>
                <wp:cNvGraphicFramePr/>
                <a:graphic xmlns:a="http://schemas.openxmlformats.org/drawingml/2006/main">
                  <a:graphicData uri="http://schemas.microsoft.com/office/word/2010/wordprocessingShape">
                    <wps:wsp>
                      <wps:cNvSpPr/>
                      <wps:spPr>
                        <a:xfrm>
                          <a:off x="0" y="0"/>
                          <a:ext cx="352425" cy="266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456F06" w14:textId="77777777" w:rsidR="007C28EC" w:rsidRPr="00E7070B" w:rsidRDefault="007C28EC" w:rsidP="007C0E35">
                            <w:pPr>
                              <w:jc w:val="center"/>
                              <w:rPr>
                                <w:color w:val="000000" w:themeColor="text1"/>
                                <w:sz w:val="20"/>
                                <w:szCs w:val="20"/>
                              </w:rPr>
                            </w:pPr>
                            <w:r w:rsidRPr="00E7070B">
                              <w:rPr>
                                <w:color w:val="000000" w:themeColor="text1"/>
                                <w:sz w:val="20"/>
                                <w:szCs w:val="2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CC046" id="Rounded Rectangle 1047" o:spid="_x0000_s1183" style="position:absolute;margin-left:164.05pt;margin-top:155.3pt;width:27.75pt;height:2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" fillcolor="#ffd966 [1943]" strokecolor="#1f4d78 [1604]" strokeweight="1pt">
                <v:stroke joinstyle="miter"/>
                <v:textbox>
                  <w:txbxContent>
                    <w:p w14:paraId="0E456F06" w14:textId="77777777" w:rsidR="007C28EC" w:rsidRPr="00E7070B" w:rsidRDefault="007C28EC" w:rsidP="007C0E35">
                      <w:pPr>
                        <w:jc w:val="center"/>
                        <w:rPr>
                          <w:color w:val="000000" w:themeColor="text1"/>
                          <w:sz w:val="20"/>
                          <w:szCs w:val="20"/>
                        </w:rPr>
                      </w:pPr>
                      <w:r w:rsidRPr="00E7070B">
                        <w:rPr>
                          <w:color w:val="000000" w:themeColor="text1"/>
                          <w:sz w:val="20"/>
                          <w:szCs w:val="20"/>
                        </w:rPr>
                        <w:t>10</w:t>
                      </w:r>
                    </w:p>
                  </w:txbxContent>
                </v:textbox>
              </v:roundrect>
            </w:pict>
          </mc:Fallback>
        </mc:AlternateContent>
      </w:r>
      <w:r w:rsidR="007C0E35">
        <w:rPr>
          <w:noProof/>
        </w:rPr>
        <mc:AlternateContent>
          <mc:Choice Requires="wps">
            <w:drawing>
              <wp:anchor distT="0" distB="0" distL="114300" distR="114300" simplePos="0" relativeHeight="251741184" behindDoc="0" locked="0" layoutInCell="1" allowOverlap="1" wp14:anchorId="33207541" wp14:editId="7F3F16CD">
                <wp:simplePos x="0" y="0"/>
                <wp:positionH relativeFrom="column">
                  <wp:posOffset>1727289</wp:posOffset>
                </wp:positionH>
                <wp:positionV relativeFrom="paragraph">
                  <wp:posOffset>1170556</wp:posOffset>
                </wp:positionV>
                <wp:extent cx="247650" cy="266700"/>
                <wp:effectExtent l="0" t="0" r="19050" b="19050"/>
                <wp:wrapNone/>
                <wp:docPr id="1048" name="Rounded Rectangle 1048"/>
                <wp:cNvGraphicFramePr/>
                <a:graphic xmlns:a="http://schemas.openxmlformats.org/drawingml/2006/main">
                  <a:graphicData uri="http://schemas.microsoft.com/office/word/2010/wordprocessingShape">
                    <wps:wsp>
                      <wps:cNvSpPr/>
                      <wps:spPr>
                        <a:xfrm>
                          <a:off x="0" y="0"/>
                          <a:ext cx="247650" cy="266700"/>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8B14F1" w14:textId="77777777" w:rsidR="007C28EC" w:rsidRPr="00E7070B" w:rsidRDefault="007C28EC" w:rsidP="007C0E35">
                            <w:pPr>
                              <w:jc w:val="center"/>
                              <w:rPr>
                                <w:color w:val="000000" w:themeColor="text1"/>
                                <w:sz w:val="20"/>
                                <w:szCs w:val="20"/>
                              </w:rPr>
                            </w:pPr>
                            <w:r w:rsidRPr="00E7070B">
                              <w:rPr>
                                <w:color w:val="000000" w:themeColor="text1"/>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07541" id="Rounded Rectangle 1048" o:spid="_x0000_s1184" style="position:absolute;margin-left:136pt;margin-top:92.15pt;width:19.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" fillcolor="#ffd966 [1943]" strokecolor="#1f4d78 [1604]" strokeweight="1pt">
                <v:stroke joinstyle="miter"/>
                <v:textbox>
                  <w:txbxContent>
                    <w:p w14:paraId="3F8B14F1" w14:textId="77777777" w:rsidR="007C28EC" w:rsidRPr="00E7070B" w:rsidRDefault="007C28EC" w:rsidP="007C0E35">
                      <w:pPr>
                        <w:jc w:val="center"/>
                        <w:rPr>
                          <w:color w:val="000000" w:themeColor="text1"/>
                          <w:sz w:val="20"/>
                          <w:szCs w:val="20"/>
                        </w:rPr>
                      </w:pPr>
                      <w:r w:rsidRPr="00E7070B">
                        <w:rPr>
                          <w:color w:val="000000" w:themeColor="text1"/>
                          <w:sz w:val="20"/>
                          <w:szCs w:val="20"/>
                        </w:rPr>
                        <w:t>9</w:t>
                      </w:r>
                    </w:p>
                  </w:txbxContent>
                </v:textbox>
              </v:roundrect>
            </w:pict>
          </mc:Fallback>
        </mc:AlternateContent>
      </w:r>
      <w:r w:rsidR="007C0E35">
        <w:rPr>
          <w:noProof/>
        </w:rPr>
        <w:t xml:space="preserve">                       </w:t>
      </w:r>
      <w:r w:rsidR="007C0E35" w:rsidRPr="0015084E">
        <w:rPr>
          <w:noProof/>
        </w:rPr>
        <w:drawing>
          <wp:inline distT="0" distB="0" distL="0" distR="0" wp14:anchorId="325AAEA9" wp14:editId="5BEB4A5B">
            <wp:extent cx="4018816" cy="3014689"/>
            <wp:effectExtent l="0" t="0" r="1270" b="0"/>
            <wp:docPr id="1049" name="Picture 1049" descr="G:\Chokio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hokio map.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033629" cy="3025801"/>
                    </a:xfrm>
                    <a:prstGeom prst="rect">
                      <a:avLst/>
                    </a:prstGeom>
                    <a:noFill/>
                    <a:ln>
                      <a:noFill/>
                    </a:ln>
                  </pic:spPr>
                </pic:pic>
              </a:graphicData>
            </a:graphic>
          </wp:inline>
        </w:drawing>
      </w:r>
    </w:p>
    <w:p w14:paraId="24C4C870" w14:textId="3072881A" w:rsidR="00E740B1" w:rsidRDefault="00E740B1" w:rsidP="00D16717">
      <w:pPr>
        <w:rPr>
          <w:noProof/>
        </w:rPr>
      </w:pPr>
    </w:p>
    <w:p w14:paraId="2C4A30D4" w14:textId="624691BB" w:rsidR="00E740B1" w:rsidRDefault="00E740B1" w:rsidP="00D16717">
      <w:pPr>
        <w:rPr>
          <w:noProof/>
        </w:rPr>
      </w:pPr>
      <w:r>
        <w:rPr>
          <w:noProof/>
        </w:rPr>
        <mc:AlternateContent>
          <mc:Choice Requires="wps">
            <w:drawing>
              <wp:anchor distT="45720" distB="45720" distL="114300" distR="114300" simplePos="0" relativeHeight="251864064" behindDoc="0" locked="0" layoutInCell="1" allowOverlap="1" wp14:anchorId="24C2E053" wp14:editId="25E6BCE6">
                <wp:simplePos x="0" y="0"/>
                <wp:positionH relativeFrom="column">
                  <wp:posOffset>1476375</wp:posOffset>
                </wp:positionH>
                <wp:positionV relativeFrom="paragraph">
                  <wp:posOffset>20955</wp:posOffset>
                </wp:positionV>
                <wp:extent cx="2657475" cy="342900"/>
                <wp:effectExtent l="0" t="0" r="28575" b="19050"/>
                <wp:wrapSquare wrapText="bothSides"/>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342900"/>
                        </a:xfrm>
                        <a:prstGeom prst="rect">
                          <a:avLst/>
                        </a:prstGeom>
                        <a:solidFill>
                          <a:schemeClr val="accent2">
                            <a:lumMod val="60000"/>
                            <a:lumOff val="40000"/>
                          </a:schemeClr>
                        </a:solidFill>
                        <a:ln w="9525">
                          <a:solidFill>
                            <a:srgbClr val="000000"/>
                          </a:solidFill>
                          <a:miter lim="800000"/>
                          <a:headEnd/>
                          <a:tailEnd/>
                        </a:ln>
                      </wps:spPr>
                      <wps:txbx>
                        <w:txbxContent>
                          <w:p w14:paraId="01239014" w14:textId="2ADA970A" w:rsidR="007C28EC" w:rsidRPr="00E740B1" w:rsidRDefault="007C28EC">
                            <w:pPr>
                              <w:rPr>
                                <w:sz w:val="36"/>
                              </w:rPr>
                            </w:pPr>
                            <w:r w:rsidRPr="00E740B1">
                              <w:rPr>
                                <w:sz w:val="36"/>
                              </w:rPr>
                              <w:t>Alberta Map. 202</w:t>
                            </w:r>
                            <w:r w:rsidR="002217F3">
                              <w:rPr>
                                <w:sz w:val="3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2E053" id="_x0000_s1185" type="#_x0000_t202" style="position:absolute;margin-left:116.25pt;margin-top:1.65pt;width:209.25pt;height:27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" fillcolor="#f4b083 [1941]">
                <v:textbox>
                  <w:txbxContent>
                    <w:p w14:paraId="01239014" w14:textId="2ADA970A" w:rsidR="007C28EC" w:rsidRPr="00E740B1" w:rsidRDefault="007C28EC">
                      <w:pPr>
                        <w:rPr>
                          <w:sz w:val="36"/>
                        </w:rPr>
                      </w:pPr>
                      <w:r w:rsidRPr="00E740B1">
                        <w:rPr>
                          <w:sz w:val="36"/>
                        </w:rPr>
                        <w:t>Alberta Map. 202</w:t>
                      </w:r>
                      <w:r w:rsidR="002217F3">
                        <w:rPr>
                          <w:sz w:val="36"/>
                        </w:rPr>
                        <w:t>4</w:t>
                      </w:r>
                    </w:p>
                  </w:txbxContent>
                </v:textbox>
                <w10:wrap type="square"/>
              </v:shape>
            </w:pict>
          </mc:Fallback>
        </mc:AlternateContent>
      </w:r>
    </w:p>
    <w:p w14:paraId="720F6F3B" w14:textId="7CE0A35C" w:rsidR="005A472A" w:rsidRDefault="005A472A" w:rsidP="00D16717">
      <w:pPr>
        <w:rPr>
          <w:noProof/>
        </w:rPr>
      </w:pPr>
      <w:r>
        <w:rPr>
          <w:noProof/>
        </w:rPr>
        <mc:AlternateContent>
          <mc:Choice Requires="wps">
            <w:drawing>
              <wp:anchor distT="0" distB="0" distL="114300" distR="114300" simplePos="0" relativeHeight="251972608" behindDoc="0" locked="0" layoutInCell="1" allowOverlap="1" wp14:anchorId="50E7ED5E" wp14:editId="126F5457">
                <wp:simplePos x="0" y="0"/>
                <wp:positionH relativeFrom="column">
                  <wp:posOffset>2933056</wp:posOffset>
                </wp:positionH>
                <wp:positionV relativeFrom="paragraph">
                  <wp:posOffset>715893</wp:posOffset>
                </wp:positionV>
                <wp:extent cx="368136" cy="296884"/>
                <wp:effectExtent l="0" t="0" r="13335" b="27305"/>
                <wp:wrapNone/>
                <wp:docPr id="4280" name="Rounded Rectangle 4280"/>
                <wp:cNvGraphicFramePr/>
                <a:graphic xmlns:a="http://schemas.openxmlformats.org/drawingml/2006/main">
                  <a:graphicData uri="http://schemas.microsoft.com/office/word/2010/wordprocessingShape">
                    <wps:wsp>
                      <wps:cNvSpPr/>
                      <wps:spPr>
                        <a:xfrm>
                          <a:off x="0" y="0"/>
                          <a:ext cx="368136" cy="296884"/>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435100" w14:textId="7D7DD552" w:rsidR="007C28EC" w:rsidRPr="005A472A" w:rsidRDefault="007C28EC" w:rsidP="005A472A">
                            <w:pPr>
                              <w:jc w:val="center"/>
                              <w:rPr>
                                <w:color w:val="000000" w:themeColor="text1"/>
                              </w:rPr>
                            </w:pPr>
                            <w:r w:rsidRPr="005A472A">
                              <w:rPr>
                                <w:color w:val="000000" w:themeColor="text1"/>
                              </w:rPr>
                              <w:t>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7ED5E" id="Rounded Rectangle 4280" o:spid="_x0000_s1186" style="position:absolute;margin-left:230.95pt;margin-top:56.35pt;width:29pt;height:23.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" fillcolor="#ffd966 [1943]" strokecolor="#1f4d78 [1604]" strokeweight="1pt">
                <v:stroke joinstyle="miter"/>
                <v:textbox>
                  <w:txbxContent>
                    <w:p w14:paraId="7A435100" w14:textId="7D7DD552" w:rsidR="007C28EC" w:rsidRPr="005A472A" w:rsidRDefault="007C28EC" w:rsidP="005A472A">
                      <w:pPr>
                        <w:jc w:val="center"/>
                        <w:rPr>
                          <w:color w:val="000000" w:themeColor="text1"/>
                        </w:rPr>
                      </w:pPr>
                      <w:r w:rsidRPr="005A472A">
                        <w:rPr>
                          <w:color w:val="000000" w:themeColor="text1"/>
                        </w:rPr>
                        <w:t>54</w:t>
                      </w:r>
                    </w:p>
                  </w:txbxContent>
                </v:textbox>
              </v:roundrect>
            </w:pict>
          </mc:Fallback>
        </mc:AlternateContent>
      </w:r>
      <w:r w:rsidR="00BC14AC">
        <w:rPr>
          <w:noProof/>
        </w:rPr>
        <mc:AlternateContent>
          <mc:Choice Requires="wps">
            <w:drawing>
              <wp:anchor distT="45720" distB="45720" distL="114300" distR="114300" simplePos="0" relativeHeight="251860992" behindDoc="0" locked="0" layoutInCell="1" allowOverlap="1" wp14:anchorId="07A7FD60" wp14:editId="7C34047F">
                <wp:simplePos x="0" y="0"/>
                <wp:positionH relativeFrom="column">
                  <wp:posOffset>4600575</wp:posOffset>
                </wp:positionH>
                <wp:positionV relativeFrom="paragraph">
                  <wp:posOffset>2209800</wp:posOffset>
                </wp:positionV>
                <wp:extent cx="1552575" cy="285750"/>
                <wp:effectExtent l="0" t="0" r="28575" b="19050"/>
                <wp:wrapSquare wrapText="bothSides"/>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85750"/>
                        </a:xfrm>
                        <a:prstGeom prst="rect">
                          <a:avLst/>
                        </a:prstGeom>
                        <a:solidFill>
                          <a:schemeClr val="accent6">
                            <a:lumMod val="60000"/>
                            <a:lumOff val="40000"/>
                          </a:schemeClr>
                        </a:solidFill>
                        <a:ln w="9525">
                          <a:solidFill>
                            <a:srgbClr val="000000"/>
                          </a:solidFill>
                          <a:miter lim="800000"/>
                          <a:headEnd/>
                          <a:tailEnd/>
                        </a:ln>
                      </wps:spPr>
                      <wps:txbx>
                        <w:txbxContent>
                          <w:p w14:paraId="2997C9D6" w14:textId="4677E89C" w:rsidR="007C28EC" w:rsidRPr="00E740B1" w:rsidRDefault="007C28EC">
                            <w:pPr>
                              <w:rPr>
                                <w:sz w:val="24"/>
                                <w:szCs w:val="24"/>
                              </w:rPr>
                            </w:pPr>
                            <w:r w:rsidRPr="00E740B1">
                              <w:rPr>
                                <w:sz w:val="24"/>
                                <w:szCs w:val="24"/>
                              </w:rPr>
                              <w:t>State H</w:t>
                            </w:r>
                            <w:r>
                              <w:rPr>
                                <w:sz w:val="24"/>
                                <w:szCs w:val="24"/>
                              </w:rPr>
                              <w:t xml:space="preserve">wy </w:t>
                            </w:r>
                            <w:r w:rsidRPr="00E740B1">
                              <w:rPr>
                                <w:sz w:val="24"/>
                                <w:szCs w:val="24"/>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7FD60" id="_x0000_s1187" type="#_x0000_t202" style="position:absolute;margin-left:362.25pt;margin-top:174pt;width:122.25pt;height:2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" fillcolor="#a8d08d [1945]">
                <v:textbox>
                  <w:txbxContent>
                    <w:p w14:paraId="2997C9D6" w14:textId="4677E89C" w:rsidR="007C28EC" w:rsidRPr="00E740B1" w:rsidRDefault="007C28EC">
                      <w:pPr>
                        <w:rPr>
                          <w:sz w:val="24"/>
                          <w:szCs w:val="24"/>
                        </w:rPr>
                      </w:pPr>
                      <w:r w:rsidRPr="00E740B1">
                        <w:rPr>
                          <w:sz w:val="24"/>
                          <w:szCs w:val="24"/>
                        </w:rPr>
                        <w:t>State H</w:t>
                      </w:r>
                      <w:r>
                        <w:rPr>
                          <w:sz w:val="24"/>
                          <w:szCs w:val="24"/>
                        </w:rPr>
                        <w:t xml:space="preserve">wy </w:t>
                      </w:r>
                      <w:r w:rsidRPr="00E740B1">
                        <w:rPr>
                          <w:sz w:val="24"/>
                          <w:szCs w:val="24"/>
                        </w:rPr>
                        <w:t>28</w:t>
                      </w:r>
                    </w:p>
                  </w:txbxContent>
                </v:textbox>
                <w10:wrap type="square"/>
              </v:shape>
            </w:pict>
          </mc:Fallback>
        </mc:AlternateContent>
      </w:r>
      <w:r w:rsidR="00BC14AC">
        <w:rPr>
          <w:noProof/>
        </w:rPr>
        <mc:AlternateContent>
          <mc:Choice Requires="wps">
            <w:drawing>
              <wp:anchor distT="0" distB="0" distL="114300" distR="114300" simplePos="0" relativeHeight="251862016" behindDoc="0" locked="0" layoutInCell="1" allowOverlap="1" wp14:anchorId="19B76EF7" wp14:editId="3C419E79">
                <wp:simplePos x="0" y="0"/>
                <wp:positionH relativeFrom="column">
                  <wp:posOffset>3810000</wp:posOffset>
                </wp:positionH>
                <wp:positionV relativeFrom="paragraph">
                  <wp:posOffset>2383155</wp:posOffset>
                </wp:positionV>
                <wp:extent cx="790575" cy="9525"/>
                <wp:effectExtent l="19050" t="19050" r="28575" b="47625"/>
                <wp:wrapNone/>
                <wp:docPr id="1033" name="Straight Connector 1033"/>
                <wp:cNvGraphicFramePr/>
                <a:graphic xmlns:a="http://schemas.openxmlformats.org/drawingml/2006/main">
                  <a:graphicData uri="http://schemas.microsoft.com/office/word/2010/wordprocessingShape">
                    <wps:wsp>
                      <wps:cNvCnPr/>
                      <wps:spPr>
                        <a:xfrm flipH="1">
                          <a:off x="0" y="0"/>
                          <a:ext cx="790575" cy="9525"/>
                        </a:xfrm>
                        <a:prstGeom prst="line">
                          <a:avLst/>
                        </a:prstGeom>
                        <a:ln w="571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3EE5C" id="Straight Connector 1033" o:spid="_x0000_s1026" style="position:absolute;flip:x;z-index:251862016;visibility:visible;mso-wrap-style:square;mso-wrap-distance-left:9pt;mso-wrap-distance-top:0;mso-wrap-distance-right:9pt;mso-wrap-distance-bottom:0;mso-position-horizontal:absolute;mso-position-horizontal-relative:text;mso-position-vertical:absolute;mso-position-vertical-relative:text" from="300pt,187.65pt" to="362.25pt,1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" strokecolor="#a8d08d [1945]" strokeweight="4.5pt">
                <v:stroke joinstyle="miter"/>
              </v:line>
            </w:pict>
          </mc:Fallback>
        </mc:AlternateContent>
      </w:r>
      <w:r w:rsidR="00BC14AC" w:rsidRPr="00E740B1">
        <w:rPr>
          <w:noProof/>
        </w:rPr>
        <w:drawing>
          <wp:inline distT="0" distB="0" distL="0" distR="0" wp14:anchorId="1D0D26A2" wp14:editId="775173B3">
            <wp:extent cx="4438141" cy="3530600"/>
            <wp:effectExtent l="0" t="0" r="635" b="0"/>
            <wp:docPr id="1031" name="Picture 1031" descr="F:\alb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lberta.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444364" cy="3535551"/>
                    </a:xfrm>
                    <a:prstGeom prst="rect">
                      <a:avLst/>
                    </a:prstGeom>
                    <a:noFill/>
                    <a:ln>
                      <a:noFill/>
                    </a:ln>
                  </pic:spPr>
                </pic:pic>
              </a:graphicData>
            </a:graphic>
          </wp:inline>
        </w:drawing>
      </w:r>
    </w:p>
    <w:p w14:paraId="72F00DE4" w14:textId="77777777" w:rsidR="005A472A" w:rsidRDefault="005A472A" w:rsidP="00D16717">
      <w:pPr>
        <w:rPr>
          <w:noProof/>
        </w:rPr>
      </w:pPr>
    </w:p>
    <w:p w14:paraId="7E51E0A8" w14:textId="77777777" w:rsidR="005A472A" w:rsidRDefault="005A472A" w:rsidP="00D16717">
      <w:pPr>
        <w:rPr>
          <w:noProof/>
        </w:rPr>
      </w:pPr>
    </w:p>
    <w:p w14:paraId="26247E8D" w14:textId="06D084B0" w:rsidR="005A472A" w:rsidRDefault="005A472A" w:rsidP="00D16717">
      <w:pPr>
        <w:rPr>
          <w:noProof/>
        </w:rPr>
      </w:pPr>
    </w:p>
    <w:p w14:paraId="540346C6" w14:textId="2A746BE7" w:rsidR="005A472A" w:rsidRDefault="005A472A" w:rsidP="00D16717">
      <w:pPr>
        <w:rPr>
          <w:noProof/>
        </w:rPr>
      </w:pPr>
    </w:p>
    <w:p w14:paraId="1CBF0A79" w14:textId="07AD28C4" w:rsidR="005A472A" w:rsidRDefault="005A472A" w:rsidP="00D16717">
      <w:pPr>
        <w:rPr>
          <w:noProof/>
        </w:rPr>
      </w:pPr>
    </w:p>
    <w:p w14:paraId="6801970D" w14:textId="19019CDB" w:rsidR="005A472A" w:rsidRDefault="005B482E" w:rsidP="00D16717">
      <w:pPr>
        <w:rPr>
          <w:noProof/>
        </w:rPr>
      </w:pPr>
      <w:r>
        <w:rPr>
          <w:noProof/>
        </w:rPr>
        <mc:AlternateContent>
          <mc:Choice Requires="wps">
            <w:drawing>
              <wp:anchor distT="0" distB="0" distL="114300" distR="114300" simplePos="0" relativeHeight="251973632" behindDoc="0" locked="0" layoutInCell="1" allowOverlap="1" wp14:anchorId="17CC7E57" wp14:editId="58821FDB">
                <wp:simplePos x="0" y="0"/>
                <wp:positionH relativeFrom="margin">
                  <wp:align>center</wp:align>
                </wp:positionH>
                <wp:positionV relativeFrom="paragraph">
                  <wp:posOffset>110631</wp:posOffset>
                </wp:positionV>
                <wp:extent cx="3467594" cy="510639"/>
                <wp:effectExtent l="0" t="0" r="19050" b="22860"/>
                <wp:wrapNone/>
                <wp:docPr id="4281" name="Rectangle 4281"/>
                <wp:cNvGraphicFramePr/>
                <a:graphic xmlns:a="http://schemas.openxmlformats.org/drawingml/2006/main">
                  <a:graphicData uri="http://schemas.microsoft.com/office/word/2010/wordprocessingShape">
                    <wps:wsp>
                      <wps:cNvSpPr/>
                      <wps:spPr>
                        <a:xfrm>
                          <a:off x="0" y="0"/>
                          <a:ext cx="3467594" cy="510639"/>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E0863" w14:textId="3FD22133" w:rsidR="007C28EC" w:rsidRPr="005A472A" w:rsidRDefault="007C28EC" w:rsidP="005A472A">
                            <w:pPr>
                              <w:jc w:val="center"/>
                              <w:rPr>
                                <w:color w:val="000000" w:themeColor="text1"/>
                                <w:sz w:val="44"/>
                                <w:szCs w:val="44"/>
                              </w:rPr>
                            </w:pPr>
                            <w:r w:rsidRPr="005A472A">
                              <w:rPr>
                                <w:color w:val="000000" w:themeColor="text1"/>
                                <w:sz w:val="44"/>
                                <w:szCs w:val="44"/>
                              </w:rPr>
                              <w:t>Donnelly Map, 202</w:t>
                            </w:r>
                            <w:r w:rsidR="002217F3">
                              <w:rPr>
                                <w:color w:val="000000" w:themeColor="text1"/>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C7E57" id="Rectangle 4281" o:spid="_x0000_s1188" style="position:absolute;margin-left:0;margin-top:8.7pt;width:273.05pt;height:40.2pt;z-index:25197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" fillcolor="#f4b083 [1941]" strokecolor="#1f4d78 [1604]" strokeweight="1pt">
                <v:textbox>
                  <w:txbxContent>
                    <w:p w14:paraId="4C5E0863" w14:textId="3FD22133" w:rsidR="007C28EC" w:rsidRPr="005A472A" w:rsidRDefault="007C28EC" w:rsidP="005A472A">
                      <w:pPr>
                        <w:jc w:val="center"/>
                        <w:rPr>
                          <w:color w:val="000000" w:themeColor="text1"/>
                          <w:sz w:val="44"/>
                          <w:szCs w:val="44"/>
                        </w:rPr>
                      </w:pPr>
                      <w:r w:rsidRPr="005A472A">
                        <w:rPr>
                          <w:color w:val="000000" w:themeColor="text1"/>
                          <w:sz w:val="44"/>
                          <w:szCs w:val="44"/>
                        </w:rPr>
                        <w:t xml:space="preserve">Donnelly Map, </w:t>
                      </w:r>
                      <w:r w:rsidRPr="005A472A">
                        <w:rPr>
                          <w:color w:val="000000" w:themeColor="text1"/>
                          <w:sz w:val="44"/>
                          <w:szCs w:val="44"/>
                        </w:rPr>
                        <w:t>202</w:t>
                      </w:r>
                      <w:r w:rsidR="002217F3">
                        <w:rPr>
                          <w:color w:val="000000" w:themeColor="text1"/>
                          <w:sz w:val="44"/>
                          <w:szCs w:val="44"/>
                        </w:rPr>
                        <w:t>4</w:t>
                      </w:r>
                      <w:bookmarkStart w:id="11" w:name="_GoBack"/>
                      <w:bookmarkEnd w:id="11"/>
                    </w:p>
                  </w:txbxContent>
                </v:textbox>
                <w10:wrap anchorx="margin"/>
              </v:rect>
            </w:pict>
          </mc:Fallback>
        </mc:AlternateContent>
      </w:r>
    </w:p>
    <w:p w14:paraId="6117A1E4" w14:textId="5045920A" w:rsidR="005A472A" w:rsidRDefault="005A472A" w:rsidP="00D16717">
      <w:pPr>
        <w:rPr>
          <w:noProof/>
        </w:rPr>
      </w:pPr>
    </w:p>
    <w:p w14:paraId="0642E19E" w14:textId="77777777" w:rsidR="005B482E" w:rsidRDefault="005B482E" w:rsidP="00D16717">
      <w:pPr>
        <w:rPr>
          <w:noProof/>
        </w:rPr>
      </w:pPr>
    </w:p>
    <w:p w14:paraId="4ED62E48" w14:textId="77777777" w:rsidR="005B482E" w:rsidRDefault="005B482E" w:rsidP="00D16717">
      <w:pPr>
        <w:rPr>
          <w:noProof/>
        </w:rPr>
      </w:pPr>
    </w:p>
    <w:p w14:paraId="09BA6FBA" w14:textId="4AB44D8D" w:rsidR="005B482E" w:rsidRDefault="005B482E" w:rsidP="00D16717">
      <w:pPr>
        <w:rPr>
          <w:noProof/>
        </w:rPr>
      </w:pPr>
      <w:r>
        <w:rPr>
          <w:noProof/>
        </w:rPr>
        <mc:AlternateContent>
          <mc:Choice Requires="wps">
            <w:drawing>
              <wp:anchor distT="0" distB="0" distL="114300" distR="114300" simplePos="0" relativeHeight="252011520" behindDoc="0" locked="0" layoutInCell="1" allowOverlap="1" wp14:anchorId="6FF99F3A" wp14:editId="021009DF">
                <wp:simplePos x="0" y="0"/>
                <wp:positionH relativeFrom="margin">
                  <wp:posOffset>1935554</wp:posOffset>
                </wp:positionH>
                <wp:positionV relativeFrom="paragraph">
                  <wp:posOffset>15273</wp:posOffset>
                </wp:positionV>
                <wp:extent cx="1151907" cy="292744"/>
                <wp:effectExtent l="0" t="0" r="10160" b="12065"/>
                <wp:wrapNone/>
                <wp:docPr id="2070" name="Rectangle 2070"/>
                <wp:cNvGraphicFramePr/>
                <a:graphic xmlns:a="http://schemas.openxmlformats.org/drawingml/2006/main">
                  <a:graphicData uri="http://schemas.microsoft.com/office/word/2010/wordprocessingShape">
                    <wps:wsp>
                      <wps:cNvSpPr/>
                      <wps:spPr>
                        <a:xfrm>
                          <a:off x="0" y="0"/>
                          <a:ext cx="1151907" cy="292744"/>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3ECB85" w14:textId="57C32A43" w:rsidR="007C28EC" w:rsidRPr="005B482E" w:rsidRDefault="007C28EC" w:rsidP="005B482E">
                            <w:pPr>
                              <w:jc w:val="center"/>
                            </w:pPr>
                            <w:proofErr w:type="spellStart"/>
                            <w:r w:rsidRPr="005B482E">
                              <w:t>Edinbourgh</w:t>
                            </w:r>
                            <w:proofErr w:type="spellEnd"/>
                            <w:r w:rsidRPr="005B482E">
                              <w:t xml:space="preserve"> 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99F3A" id="Rectangle 2070" o:spid="_x0000_s1189" style="position:absolute;margin-left:152.4pt;margin-top:1.2pt;width:90.7pt;height:23.0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" fillcolor="#747070 [1614]" strokecolor="#1f4d78 [1604]" strokeweight="1pt">
                <v:textbox>
                  <w:txbxContent>
                    <w:p w14:paraId="7D3ECB85" w14:textId="57C32A43" w:rsidR="007C28EC" w:rsidRPr="005B482E" w:rsidRDefault="007C28EC" w:rsidP="005B482E">
                      <w:pPr>
                        <w:jc w:val="center"/>
                      </w:pPr>
                      <w:proofErr w:type="spellStart"/>
                      <w:r w:rsidRPr="005B482E">
                        <w:t>Edinbourgh</w:t>
                      </w:r>
                      <w:proofErr w:type="spellEnd"/>
                      <w:r w:rsidRPr="005B482E">
                        <w:t xml:space="preserve"> Ave.</w:t>
                      </w:r>
                    </w:p>
                  </w:txbxContent>
                </v:textbox>
                <w10:wrap anchorx="margin"/>
              </v:rect>
            </w:pict>
          </mc:Fallback>
        </mc:AlternateContent>
      </w:r>
    </w:p>
    <w:p w14:paraId="505CF7CE" w14:textId="72B12733" w:rsidR="005B482E" w:rsidRDefault="005B482E" w:rsidP="00D16717">
      <w:pPr>
        <w:rPr>
          <w:noProof/>
        </w:rPr>
      </w:pPr>
      <w:r>
        <w:rPr>
          <w:noProof/>
        </w:rPr>
        <mc:AlternateContent>
          <mc:Choice Requires="wps">
            <w:drawing>
              <wp:anchor distT="0" distB="0" distL="114300" distR="114300" simplePos="0" relativeHeight="252012544" behindDoc="0" locked="0" layoutInCell="1" allowOverlap="1" wp14:anchorId="1139D25B" wp14:editId="5F282F3C">
                <wp:simplePos x="0" y="0"/>
                <wp:positionH relativeFrom="column">
                  <wp:posOffset>2562174</wp:posOffset>
                </wp:positionH>
                <wp:positionV relativeFrom="paragraph">
                  <wp:posOffset>19812</wp:posOffset>
                </wp:positionV>
                <wp:extent cx="130629" cy="241654"/>
                <wp:effectExtent l="38100" t="19050" r="60325" b="63500"/>
                <wp:wrapNone/>
                <wp:docPr id="2072" name="Straight Arrow Connector 2072"/>
                <wp:cNvGraphicFramePr/>
                <a:graphic xmlns:a="http://schemas.openxmlformats.org/drawingml/2006/main">
                  <a:graphicData uri="http://schemas.microsoft.com/office/word/2010/wordprocessingShape">
                    <wps:wsp>
                      <wps:cNvCnPr/>
                      <wps:spPr>
                        <a:xfrm>
                          <a:off x="0" y="0"/>
                          <a:ext cx="130629" cy="241654"/>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6D67CD" id="_x0000_t32" coordsize="21600,21600" o:spt="32" o:oned="t" path="m,l21600,21600e" filled="f">
                <v:path arrowok="t" fillok="f" o:connecttype="none"/>
                <o:lock v:ext="edit" shapetype="t"/>
              </v:shapetype>
              <v:shape id="Straight Arrow Connector 2072" o:spid="_x0000_s1026" type="#_x0000_t32" style="position:absolute;margin-left:201.75pt;margin-top:1.55pt;width:10.3pt;height:19.0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" strokecolor="#5b9bd5 [3204]" strokeweight="4.5pt">
                <v:stroke endarrow="block" joinstyle="miter"/>
              </v:shape>
            </w:pict>
          </mc:Fallback>
        </mc:AlternateContent>
      </w:r>
    </w:p>
    <w:p w14:paraId="5C2BB607" w14:textId="60CA4FBE" w:rsidR="00E740B1" w:rsidRDefault="00FB2967" w:rsidP="00D16717">
      <w:pPr>
        <w:rPr>
          <w:noProof/>
        </w:rPr>
      </w:pPr>
      <w:r>
        <w:rPr>
          <w:noProof/>
        </w:rPr>
        <mc:AlternateContent>
          <mc:Choice Requires="wps">
            <w:drawing>
              <wp:anchor distT="0" distB="0" distL="114300" distR="114300" simplePos="0" relativeHeight="251975680" behindDoc="0" locked="0" layoutInCell="1" allowOverlap="1" wp14:anchorId="7F6E33D5" wp14:editId="69E712D4">
                <wp:simplePos x="0" y="0"/>
                <wp:positionH relativeFrom="column">
                  <wp:posOffset>3605835</wp:posOffset>
                </wp:positionH>
                <wp:positionV relativeFrom="paragraph">
                  <wp:posOffset>4973625</wp:posOffset>
                </wp:positionV>
                <wp:extent cx="1401288" cy="344385"/>
                <wp:effectExtent l="0" t="0" r="27940" b="17780"/>
                <wp:wrapNone/>
                <wp:docPr id="4283" name="Rectangle 4283"/>
                <wp:cNvGraphicFramePr/>
                <a:graphic xmlns:a="http://schemas.openxmlformats.org/drawingml/2006/main">
                  <a:graphicData uri="http://schemas.microsoft.com/office/word/2010/wordprocessingShape">
                    <wps:wsp>
                      <wps:cNvSpPr/>
                      <wps:spPr>
                        <a:xfrm>
                          <a:off x="0" y="0"/>
                          <a:ext cx="1401288" cy="344385"/>
                        </a:xfrm>
                        <a:prstGeom prst="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C7B84" w14:textId="4D10B5CB" w:rsidR="007C28EC" w:rsidRPr="005A472A" w:rsidRDefault="007C28EC" w:rsidP="005A472A">
                            <w:pPr>
                              <w:jc w:val="center"/>
                              <w:rPr>
                                <w:color w:val="000000" w:themeColor="text1"/>
                                <w:sz w:val="28"/>
                                <w:szCs w:val="28"/>
                              </w:rPr>
                            </w:pPr>
                            <w:r w:rsidRPr="005A472A">
                              <w:rPr>
                                <w:color w:val="000000" w:themeColor="text1"/>
                                <w:sz w:val="28"/>
                                <w:szCs w:val="28"/>
                              </w:rPr>
                              <w:t>State Highway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E33D5" id="Rectangle 4283" o:spid="_x0000_s1190" style="position:absolute;margin-left:283.9pt;margin-top:391.6pt;width:110.35pt;height:27.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" fillcolor="#a8d08d [1945]" strokecolor="#1f4d78 [1604]" strokeweight="1pt">
                <v:textbox>
                  <w:txbxContent>
                    <w:p w14:paraId="54FC7B84" w14:textId="4D10B5CB" w:rsidR="007C28EC" w:rsidRPr="005A472A" w:rsidRDefault="007C28EC" w:rsidP="005A472A">
                      <w:pPr>
                        <w:jc w:val="center"/>
                        <w:rPr>
                          <w:color w:val="000000" w:themeColor="text1"/>
                          <w:sz w:val="28"/>
                          <w:szCs w:val="28"/>
                        </w:rPr>
                      </w:pPr>
                      <w:r w:rsidRPr="005A472A">
                        <w:rPr>
                          <w:color w:val="000000" w:themeColor="text1"/>
                          <w:sz w:val="28"/>
                          <w:szCs w:val="28"/>
                        </w:rPr>
                        <w:t>State Highway 9</w:t>
                      </w:r>
                    </w:p>
                  </w:txbxContent>
                </v:textbox>
              </v:rect>
            </w:pict>
          </mc:Fallback>
        </mc:AlternateContent>
      </w:r>
      <w:r>
        <w:rPr>
          <w:noProof/>
        </w:rPr>
        <mc:AlternateContent>
          <mc:Choice Requires="wps">
            <w:drawing>
              <wp:anchor distT="0" distB="0" distL="114300" distR="114300" simplePos="0" relativeHeight="251976704" behindDoc="0" locked="0" layoutInCell="1" allowOverlap="1" wp14:anchorId="5AFB52AD" wp14:editId="11113390">
                <wp:simplePos x="0" y="0"/>
                <wp:positionH relativeFrom="column">
                  <wp:posOffset>3808933</wp:posOffset>
                </wp:positionH>
                <wp:positionV relativeFrom="paragraph">
                  <wp:posOffset>4149776</wp:posOffset>
                </wp:positionV>
                <wp:extent cx="380010" cy="831272"/>
                <wp:effectExtent l="19050" t="19050" r="39370" b="45085"/>
                <wp:wrapNone/>
                <wp:docPr id="4284" name="Straight Connector 4284"/>
                <wp:cNvGraphicFramePr/>
                <a:graphic xmlns:a="http://schemas.openxmlformats.org/drawingml/2006/main">
                  <a:graphicData uri="http://schemas.microsoft.com/office/word/2010/wordprocessingShape">
                    <wps:wsp>
                      <wps:cNvCnPr/>
                      <wps:spPr>
                        <a:xfrm>
                          <a:off x="0" y="0"/>
                          <a:ext cx="380010" cy="831272"/>
                        </a:xfrm>
                        <a:prstGeom prst="line">
                          <a:avLst/>
                        </a:prstGeom>
                        <a:ln w="5715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89B888" id="Straight Connector 4284"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299.9pt,326.75pt" to="329.8pt,3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" strokecolor="#a8d08d [1945]" strokeweight="4.5pt">
                <v:stroke joinstyle="miter"/>
              </v:line>
            </w:pict>
          </mc:Fallback>
        </mc:AlternateContent>
      </w:r>
      <w:r w:rsidR="00B30723">
        <w:rPr>
          <w:noProof/>
        </w:rPr>
        <mc:AlternateContent>
          <mc:Choice Requires="wps">
            <w:drawing>
              <wp:anchor distT="0" distB="0" distL="114300" distR="114300" simplePos="0" relativeHeight="252010496" behindDoc="0" locked="0" layoutInCell="1" allowOverlap="1" wp14:anchorId="762A0AA1" wp14:editId="138A30CD">
                <wp:simplePos x="0" y="0"/>
                <wp:positionH relativeFrom="column">
                  <wp:posOffset>3086867</wp:posOffset>
                </wp:positionH>
                <wp:positionV relativeFrom="paragraph">
                  <wp:posOffset>2330194</wp:posOffset>
                </wp:positionV>
                <wp:extent cx="914400" cy="261257"/>
                <wp:effectExtent l="0" t="0" r="19050" b="24765"/>
                <wp:wrapNone/>
                <wp:docPr id="2068" name="Rounded Rectangle 2068"/>
                <wp:cNvGraphicFramePr/>
                <a:graphic xmlns:a="http://schemas.openxmlformats.org/drawingml/2006/main">
                  <a:graphicData uri="http://schemas.microsoft.com/office/word/2010/wordprocessingShape">
                    <wps:wsp>
                      <wps:cNvSpPr/>
                      <wps:spPr>
                        <a:xfrm>
                          <a:off x="0" y="0"/>
                          <a:ext cx="914400" cy="26125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8BD2E6" id="Rounded Rectangle 2068" o:spid="_x0000_s1026" style="position:absolute;margin-left:243.05pt;margin-top:183.5pt;width:1in;height:20.5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" fillcolor="white [3212]" strokecolor="#1f4d78 [1604]" strokeweight="1pt">
                <v:stroke joinstyle="miter"/>
              </v:roundrect>
            </w:pict>
          </mc:Fallback>
        </mc:AlternateContent>
      </w:r>
      <w:r w:rsidR="00B30723">
        <w:rPr>
          <w:noProof/>
        </w:rPr>
        <mc:AlternateContent>
          <mc:Choice Requires="wps">
            <w:drawing>
              <wp:anchor distT="0" distB="0" distL="114300" distR="114300" simplePos="0" relativeHeight="252009472" behindDoc="0" locked="0" layoutInCell="1" allowOverlap="1" wp14:anchorId="01181338" wp14:editId="1C8E9305">
                <wp:simplePos x="0" y="0"/>
                <wp:positionH relativeFrom="margin">
                  <wp:align>center</wp:align>
                </wp:positionH>
                <wp:positionV relativeFrom="paragraph">
                  <wp:posOffset>463838</wp:posOffset>
                </wp:positionV>
                <wp:extent cx="380011" cy="320633"/>
                <wp:effectExtent l="0" t="0" r="20320" b="22860"/>
                <wp:wrapNone/>
                <wp:docPr id="2067" name="Rounded Rectangle 2067"/>
                <wp:cNvGraphicFramePr/>
                <a:graphic xmlns:a="http://schemas.openxmlformats.org/drawingml/2006/main">
                  <a:graphicData uri="http://schemas.microsoft.com/office/word/2010/wordprocessingShape">
                    <wps:wsp>
                      <wps:cNvSpPr/>
                      <wps:spPr>
                        <a:xfrm>
                          <a:off x="0" y="0"/>
                          <a:ext cx="380011" cy="320633"/>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267B7B" w14:textId="603BFAE7" w:rsidR="007C28EC" w:rsidRPr="005A472A" w:rsidRDefault="007C28EC" w:rsidP="00B30723">
                            <w:pPr>
                              <w:jc w:val="center"/>
                              <w:rPr>
                                <w:color w:val="000000" w:themeColor="text1"/>
                              </w:rPr>
                            </w:pPr>
                            <w:r w:rsidRPr="005A472A">
                              <w:rPr>
                                <w:color w:val="000000" w:themeColor="text1"/>
                              </w:rPr>
                              <w:t>6</w:t>
                            </w:r>
                            <w:r>
                              <w:rPr>
                                <w:color w:val="000000" w:themeColor="text1"/>
                              </w:rPr>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81338" id="Rounded Rectangle 2067" o:spid="_x0000_s1191" style="position:absolute;margin-left:0;margin-top:36.5pt;width:29.9pt;height:25.25pt;z-index:25200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" fillcolor="#ffd966 [1943]" strokecolor="#1f4d78 [1604]" strokeweight="1pt">
                <v:stroke joinstyle="miter"/>
                <v:textbox>
                  <w:txbxContent>
                    <w:p w14:paraId="12267B7B" w14:textId="603BFAE7" w:rsidR="007C28EC" w:rsidRPr="005A472A" w:rsidRDefault="007C28EC" w:rsidP="00B30723">
                      <w:pPr>
                        <w:jc w:val="center"/>
                        <w:rPr>
                          <w:color w:val="000000" w:themeColor="text1"/>
                        </w:rPr>
                      </w:pPr>
                      <w:r w:rsidRPr="005A472A">
                        <w:rPr>
                          <w:color w:val="000000" w:themeColor="text1"/>
                        </w:rPr>
                        <w:t>6</w:t>
                      </w:r>
                      <w:r>
                        <w:rPr>
                          <w:color w:val="000000" w:themeColor="text1"/>
                        </w:rPr>
                        <w:t>67</w:t>
                      </w:r>
                    </w:p>
                  </w:txbxContent>
                </v:textbox>
                <w10:wrap anchorx="margin"/>
              </v:roundrect>
            </w:pict>
          </mc:Fallback>
        </mc:AlternateContent>
      </w:r>
      <w:r w:rsidR="005A472A">
        <w:rPr>
          <w:noProof/>
        </w:rPr>
        <mc:AlternateContent>
          <mc:Choice Requires="wps">
            <w:drawing>
              <wp:anchor distT="0" distB="0" distL="114300" distR="114300" simplePos="0" relativeHeight="251974656" behindDoc="0" locked="0" layoutInCell="1" allowOverlap="1" wp14:anchorId="4CFAA8AF" wp14:editId="655B80A1">
                <wp:simplePos x="0" y="0"/>
                <wp:positionH relativeFrom="column">
                  <wp:posOffset>2446012</wp:posOffset>
                </wp:positionH>
                <wp:positionV relativeFrom="paragraph">
                  <wp:posOffset>2555735</wp:posOffset>
                </wp:positionV>
                <wp:extent cx="380011" cy="320633"/>
                <wp:effectExtent l="0" t="0" r="20320" b="22860"/>
                <wp:wrapNone/>
                <wp:docPr id="4282" name="Rounded Rectangle 4282"/>
                <wp:cNvGraphicFramePr/>
                <a:graphic xmlns:a="http://schemas.openxmlformats.org/drawingml/2006/main">
                  <a:graphicData uri="http://schemas.microsoft.com/office/word/2010/wordprocessingShape">
                    <wps:wsp>
                      <wps:cNvSpPr/>
                      <wps:spPr>
                        <a:xfrm>
                          <a:off x="0" y="0"/>
                          <a:ext cx="380011" cy="320633"/>
                        </a:xfrm>
                        <a:prstGeom prst="round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71D9E8" w14:textId="2D66B006" w:rsidR="007C28EC" w:rsidRPr="005A472A" w:rsidRDefault="007C28EC" w:rsidP="005A472A">
                            <w:pPr>
                              <w:jc w:val="center"/>
                              <w:rPr>
                                <w:color w:val="000000" w:themeColor="text1"/>
                              </w:rPr>
                            </w:pPr>
                            <w:r w:rsidRPr="005A472A">
                              <w:rPr>
                                <w:color w:val="000000" w:themeColor="text1"/>
                              </w:rPr>
                              <w:t>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AA8AF" id="Rounded Rectangle 4282" o:spid="_x0000_s1192" style="position:absolute;margin-left:192.6pt;margin-top:201.25pt;width:29.9pt;height:25.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" fillcolor="#ffd966 [1943]" strokecolor="#1f4d78 [1604]" strokeweight="1pt">
                <v:stroke joinstyle="miter"/>
                <v:textbox>
                  <w:txbxContent>
                    <w:p w14:paraId="5771D9E8" w14:textId="2D66B006" w:rsidR="007C28EC" w:rsidRPr="005A472A" w:rsidRDefault="007C28EC" w:rsidP="005A472A">
                      <w:pPr>
                        <w:jc w:val="center"/>
                        <w:rPr>
                          <w:color w:val="000000" w:themeColor="text1"/>
                        </w:rPr>
                      </w:pPr>
                      <w:r w:rsidRPr="005A472A">
                        <w:rPr>
                          <w:color w:val="000000" w:themeColor="text1"/>
                        </w:rPr>
                        <w:t>64</w:t>
                      </w:r>
                    </w:p>
                  </w:txbxContent>
                </v:textbox>
              </v:roundrect>
            </w:pict>
          </mc:Fallback>
        </mc:AlternateContent>
      </w:r>
      <w:r w:rsidR="005A472A">
        <w:rPr>
          <w:noProof/>
        </w:rPr>
        <w:drawing>
          <wp:inline distT="0" distB="0" distL="0" distR="0" wp14:anchorId="7A68C7F3" wp14:editId="31F41A13">
            <wp:extent cx="5914339" cy="4491533"/>
            <wp:effectExtent l="0" t="0" r="0" b="4445"/>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nnelly (2).jpg"/>
                    <pic:cNvPicPr/>
                  </pic:nvPicPr>
                  <pic:blipFill rotWithShape="1">
                    <a:blip r:embed="rId137">
                      <a:extLst>
                        <a:ext uri="{28A0092B-C50C-407E-A947-70E740481C1C}">
                          <a14:useLocalDpi xmlns:a14="http://schemas.microsoft.com/office/drawing/2010/main" val="0"/>
                        </a:ext>
                      </a:extLst>
                    </a:blip>
                    <a:srcRect l="492" r="1" b="5362"/>
                    <a:stretch/>
                  </pic:blipFill>
                  <pic:spPr bwMode="auto">
                    <a:xfrm>
                      <a:off x="0" y="0"/>
                      <a:ext cx="5914339" cy="4491533"/>
                    </a:xfrm>
                    <a:prstGeom prst="rect">
                      <a:avLst/>
                    </a:prstGeom>
                    <a:ln>
                      <a:noFill/>
                    </a:ln>
                    <a:extLst>
                      <a:ext uri="{53640926-AAD7-44D8-BBD7-CCE9431645EC}">
                        <a14:shadowObscured xmlns:a14="http://schemas.microsoft.com/office/drawing/2010/main"/>
                      </a:ext>
                    </a:extLst>
                  </pic:spPr>
                </pic:pic>
              </a:graphicData>
            </a:graphic>
          </wp:inline>
        </w:drawing>
      </w:r>
    </w:p>
    <w:sectPr w:rsidR="00E740B1" w:rsidSect="00A209C2">
      <w:pgSz w:w="12240" w:h="15840" w:code="1"/>
      <w:pgMar w:top="72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rd Voorhees">
    <w15:presenceInfo w15:providerId="Windows Live" w15:userId="27ec24e53a9df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572"/>
    <w:rsid w:val="00004332"/>
    <w:rsid w:val="00013B27"/>
    <w:rsid w:val="00016040"/>
    <w:rsid w:val="00050186"/>
    <w:rsid w:val="000661C6"/>
    <w:rsid w:val="0006622C"/>
    <w:rsid w:val="0007053F"/>
    <w:rsid w:val="00070683"/>
    <w:rsid w:val="00086124"/>
    <w:rsid w:val="00086DA8"/>
    <w:rsid w:val="000A7065"/>
    <w:rsid w:val="000B091A"/>
    <w:rsid w:val="000B1231"/>
    <w:rsid w:val="000D08C9"/>
    <w:rsid w:val="000E659A"/>
    <w:rsid w:val="00106DCA"/>
    <w:rsid w:val="00122F18"/>
    <w:rsid w:val="00127F7D"/>
    <w:rsid w:val="00134668"/>
    <w:rsid w:val="00142E8B"/>
    <w:rsid w:val="00153637"/>
    <w:rsid w:val="001613B8"/>
    <w:rsid w:val="00161A4A"/>
    <w:rsid w:val="00164DE8"/>
    <w:rsid w:val="00185153"/>
    <w:rsid w:val="00190821"/>
    <w:rsid w:val="0019389D"/>
    <w:rsid w:val="001B23AE"/>
    <w:rsid w:val="001B50A5"/>
    <w:rsid w:val="001C2A27"/>
    <w:rsid w:val="001D4135"/>
    <w:rsid w:val="001D562B"/>
    <w:rsid w:val="001D7924"/>
    <w:rsid w:val="001F4E30"/>
    <w:rsid w:val="001F7BAF"/>
    <w:rsid w:val="0020390C"/>
    <w:rsid w:val="00203D5F"/>
    <w:rsid w:val="0021034E"/>
    <w:rsid w:val="00215366"/>
    <w:rsid w:val="002217F3"/>
    <w:rsid w:val="00227BE1"/>
    <w:rsid w:val="002320DF"/>
    <w:rsid w:val="00232A6A"/>
    <w:rsid w:val="0023341A"/>
    <w:rsid w:val="00235965"/>
    <w:rsid w:val="00240091"/>
    <w:rsid w:val="0024234B"/>
    <w:rsid w:val="00260B09"/>
    <w:rsid w:val="002633C1"/>
    <w:rsid w:val="002B4C2F"/>
    <w:rsid w:val="002C28E9"/>
    <w:rsid w:val="002C30C2"/>
    <w:rsid w:val="002D2979"/>
    <w:rsid w:val="002D60ED"/>
    <w:rsid w:val="002E2944"/>
    <w:rsid w:val="002E6BBE"/>
    <w:rsid w:val="002F1A3F"/>
    <w:rsid w:val="002F204D"/>
    <w:rsid w:val="002F41F6"/>
    <w:rsid w:val="002F7341"/>
    <w:rsid w:val="0030248E"/>
    <w:rsid w:val="0030252E"/>
    <w:rsid w:val="00302FC4"/>
    <w:rsid w:val="00311140"/>
    <w:rsid w:val="00323BDF"/>
    <w:rsid w:val="003249AB"/>
    <w:rsid w:val="003279A3"/>
    <w:rsid w:val="00336C07"/>
    <w:rsid w:val="00343CEC"/>
    <w:rsid w:val="0035277A"/>
    <w:rsid w:val="00385CF7"/>
    <w:rsid w:val="00396DA0"/>
    <w:rsid w:val="003A2E26"/>
    <w:rsid w:val="003A5793"/>
    <w:rsid w:val="003B1D3C"/>
    <w:rsid w:val="003B2CD0"/>
    <w:rsid w:val="003C6453"/>
    <w:rsid w:val="003D0DBC"/>
    <w:rsid w:val="003D580F"/>
    <w:rsid w:val="003D7290"/>
    <w:rsid w:val="003D798A"/>
    <w:rsid w:val="004050A3"/>
    <w:rsid w:val="00420454"/>
    <w:rsid w:val="00441F7B"/>
    <w:rsid w:val="00442ECC"/>
    <w:rsid w:val="00450075"/>
    <w:rsid w:val="004505E5"/>
    <w:rsid w:val="00461E56"/>
    <w:rsid w:val="00463E26"/>
    <w:rsid w:val="00473CBC"/>
    <w:rsid w:val="00495476"/>
    <w:rsid w:val="00495992"/>
    <w:rsid w:val="004B326B"/>
    <w:rsid w:val="004D4F93"/>
    <w:rsid w:val="004E15B9"/>
    <w:rsid w:val="004F2659"/>
    <w:rsid w:val="005065C2"/>
    <w:rsid w:val="00571CE7"/>
    <w:rsid w:val="0059075E"/>
    <w:rsid w:val="005A472A"/>
    <w:rsid w:val="005A5B43"/>
    <w:rsid w:val="005A656F"/>
    <w:rsid w:val="005B482E"/>
    <w:rsid w:val="005E624D"/>
    <w:rsid w:val="005F63AC"/>
    <w:rsid w:val="006028CA"/>
    <w:rsid w:val="00632BA8"/>
    <w:rsid w:val="00634129"/>
    <w:rsid w:val="0063766B"/>
    <w:rsid w:val="00644C73"/>
    <w:rsid w:val="00651B54"/>
    <w:rsid w:val="00653EE8"/>
    <w:rsid w:val="0066420D"/>
    <w:rsid w:val="00665552"/>
    <w:rsid w:val="006730DA"/>
    <w:rsid w:val="006740C8"/>
    <w:rsid w:val="00675BE4"/>
    <w:rsid w:val="0069015E"/>
    <w:rsid w:val="00691BF0"/>
    <w:rsid w:val="00695207"/>
    <w:rsid w:val="006A6172"/>
    <w:rsid w:val="006A7687"/>
    <w:rsid w:val="006B1E80"/>
    <w:rsid w:val="006C12A7"/>
    <w:rsid w:val="006D2948"/>
    <w:rsid w:val="006D5788"/>
    <w:rsid w:val="006E3891"/>
    <w:rsid w:val="006F6942"/>
    <w:rsid w:val="00700F76"/>
    <w:rsid w:val="00701572"/>
    <w:rsid w:val="00711565"/>
    <w:rsid w:val="0071429D"/>
    <w:rsid w:val="0071735B"/>
    <w:rsid w:val="00742F10"/>
    <w:rsid w:val="00743FEE"/>
    <w:rsid w:val="0074549B"/>
    <w:rsid w:val="0074771A"/>
    <w:rsid w:val="00757F2F"/>
    <w:rsid w:val="0076534F"/>
    <w:rsid w:val="007712A0"/>
    <w:rsid w:val="00773023"/>
    <w:rsid w:val="00776555"/>
    <w:rsid w:val="007C0E35"/>
    <w:rsid w:val="007C12CB"/>
    <w:rsid w:val="007C28EC"/>
    <w:rsid w:val="007D2C8F"/>
    <w:rsid w:val="007D4E27"/>
    <w:rsid w:val="007D7F2C"/>
    <w:rsid w:val="007E0906"/>
    <w:rsid w:val="007E1C87"/>
    <w:rsid w:val="007F024F"/>
    <w:rsid w:val="00804070"/>
    <w:rsid w:val="00811EE0"/>
    <w:rsid w:val="00824F02"/>
    <w:rsid w:val="00831C92"/>
    <w:rsid w:val="00856AE4"/>
    <w:rsid w:val="00860E76"/>
    <w:rsid w:val="00863DDC"/>
    <w:rsid w:val="00872C4E"/>
    <w:rsid w:val="0087369D"/>
    <w:rsid w:val="00884359"/>
    <w:rsid w:val="00894F4C"/>
    <w:rsid w:val="008B16ED"/>
    <w:rsid w:val="008B30D0"/>
    <w:rsid w:val="008C0CF6"/>
    <w:rsid w:val="00902F3B"/>
    <w:rsid w:val="00946A8E"/>
    <w:rsid w:val="009515BA"/>
    <w:rsid w:val="00953C00"/>
    <w:rsid w:val="00955C29"/>
    <w:rsid w:val="009661B6"/>
    <w:rsid w:val="00971AB3"/>
    <w:rsid w:val="00973BB3"/>
    <w:rsid w:val="00976E2F"/>
    <w:rsid w:val="00986B9F"/>
    <w:rsid w:val="009B0A1D"/>
    <w:rsid w:val="009D106F"/>
    <w:rsid w:val="009D43B9"/>
    <w:rsid w:val="009D741D"/>
    <w:rsid w:val="009E5D67"/>
    <w:rsid w:val="00A02090"/>
    <w:rsid w:val="00A059B2"/>
    <w:rsid w:val="00A209C2"/>
    <w:rsid w:val="00A24ABB"/>
    <w:rsid w:val="00A40466"/>
    <w:rsid w:val="00A40F1D"/>
    <w:rsid w:val="00A43106"/>
    <w:rsid w:val="00A5278E"/>
    <w:rsid w:val="00A603BF"/>
    <w:rsid w:val="00A720CA"/>
    <w:rsid w:val="00A77180"/>
    <w:rsid w:val="00A80749"/>
    <w:rsid w:val="00A856D6"/>
    <w:rsid w:val="00A94EA3"/>
    <w:rsid w:val="00AB0D02"/>
    <w:rsid w:val="00AB23EA"/>
    <w:rsid w:val="00AC74F5"/>
    <w:rsid w:val="00AD167B"/>
    <w:rsid w:val="00AF0B9F"/>
    <w:rsid w:val="00B00BD9"/>
    <w:rsid w:val="00B11536"/>
    <w:rsid w:val="00B13552"/>
    <w:rsid w:val="00B15E1C"/>
    <w:rsid w:val="00B16403"/>
    <w:rsid w:val="00B236C5"/>
    <w:rsid w:val="00B30723"/>
    <w:rsid w:val="00B334A3"/>
    <w:rsid w:val="00B37301"/>
    <w:rsid w:val="00B439E9"/>
    <w:rsid w:val="00B4598E"/>
    <w:rsid w:val="00B67CA7"/>
    <w:rsid w:val="00B70B16"/>
    <w:rsid w:val="00B749A5"/>
    <w:rsid w:val="00B80319"/>
    <w:rsid w:val="00B81D61"/>
    <w:rsid w:val="00B85B1C"/>
    <w:rsid w:val="00B86A71"/>
    <w:rsid w:val="00B91D33"/>
    <w:rsid w:val="00B93462"/>
    <w:rsid w:val="00BA014C"/>
    <w:rsid w:val="00BA3538"/>
    <w:rsid w:val="00BB011C"/>
    <w:rsid w:val="00BB29D7"/>
    <w:rsid w:val="00BC14AC"/>
    <w:rsid w:val="00BC2502"/>
    <w:rsid w:val="00BC7859"/>
    <w:rsid w:val="00BC79FE"/>
    <w:rsid w:val="00BD56B8"/>
    <w:rsid w:val="00C07A68"/>
    <w:rsid w:val="00C10906"/>
    <w:rsid w:val="00C22AC4"/>
    <w:rsid w:val="00C376AD"/>
    <w:rsid w:val="00C37938"/>
    <w:rsid w:val="00C46CDB"/>
    <w:rsid w:val="00C548CB"/>
    <w:rsid w:val="00C86FCF"/>
    <w:rsid w:val="00CA3632"/>
    <w:rsid w:val="00CA3FDA"/>
    <w:rsid w:val="00CB401D"/>
    <w:rsid w:val="00CC03D8"/>
    <w:rsid w:val="00CC0463"/>
    <w:rsid w:val="00CC5EEF"/>
    <w:rsid w:val="00CE64F1"/>
    <w:rsid w:val="00CF0A19"/>
    <w:rsid w:val="00CF7BEA"/>
    <w:rsid w:val="00D057E4"/>
    <w:rsid w:val="00D07B7A"/>
    <w:rsid w:val="00D13994"/>
    <w:rsid w:val="00D16717"/>
    <w:rsid w:val="00D23E1E"/>
    <w:rsid w:val="00D37332"/>
    <w:rsid w:val="00D37AF4"/>
    <w:rsid w:val="00D41631"/>
    <w:rsid w:val="00D42063"/>
    <w:rsid w:val="00D43C18"/>
    <w:rsid w:val="00D5574E"/>
    <w:rsid w:val="00D57E1B"/>
    <w:rsid w:val="00D871F4"/>
    <w:rsid w:val="00DB0AA6"/>
    <w:rsid w:val="00DB4430"/>
    <w:rsid w:val="00DE251B"/>
    <w:rsid w:val="00E00EC1"/>
    <w:rsid w:val="00E0633A"/>
    <w:rsid w:val="00E07133"/>
    <w:rsid w:val="00E10B5B"/>
    <w:rsid w:val="00E137CD"/>
    <w:rsid w:val="00E177B7"/>
    <w:rsid w:val="00E20009"/>
    <w:rsid w:val="00E275BB"/>
    <w:rsid w:val="00E32D9A"/>
    <w:rsid w:val="00E5298D"/>
    <w:rsid w:val="00E740B1"/>
    <w:rsid w:val="00EC6B38"/>
    <w:rsid w:val="00EF6726"/>
    <w:rsid w:val="00F07AEC"/>
    <w:rsid w:val="00F103E3"/>
    <w:rsid w:val="00F13CBF"/>
    <w:rsid w:val="00F23787"/>
    <w:rsid w:val="00F32047"/>
    <w:rsid w:val="00F37E7A"/>
    <w:rsid w:val="00F43F16"/>
    <w:rsid w:val="00F44916"/>
    <w:rsid w:val="00F55D8D"/>
    <w:rsid w:val="00F8134E"/>
    <w:rsid w:val="00F96B34"/>
    <w:rsid w:val="00FB2967"/>
    <w:rsid w:val="00FC2AFF"/>
    <w:rsid w:val="00FC3308"/>
    <w:rsid w:val="00FD07B3"/>
    <w:rsid w:val="00FE093E"/>
    <w:rsid w:val="00FE48A2"/>
    <w:rsid w:val="00FE5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9EFCA"/>
  <w15:chartTrackingRefBased/>
  <w15:docId w15:val="{3EED04D8-2540-4906-8D4C-DA73B836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279A3"/>
    <w:rPr>
      <w:sz w:val="16"/>
      <w:szCs w:val="16"/>
    </w:rPr>
  </w:style>
  <w:style w:type="paragraph" w:styleId="CommentText">
    <w:name w:val="annotation text"/>
    <w:basedOn w:val="Normal"/>
    <w:link w:val="CommentTextChar"/>
    <w:uiPriority w:val="99"/>
    <w:semiHidden/>
    <w:unhideWhenUsed/>
    <w:rsid w:val="003279A3"/>
    <w:pPr>
      <w:spacing w:line="240" w:lineRule="auto"/>
    </w:pPr>
    <w:rPr>
      <w:sz w:val="20"/>
      <w:szCs w:val="20"/>
    </w:rPr>
  </w:style>
  <w:style w:type="character" w:customStyle="1" w:styleId="CommentTextChar">
    <w:name w:val="Comment Text Char"/>
    <w:basedOn w:val="DefaultParagraphFont"/>
    <w:link w:val="CommentText"/>
    <w:uiPriority w:val="99"/>
    <w:semiHidden/>
    <w:rsid w:val="003279A3"/>
    <w:rPr>
      <w:sz w:val="20"/>
      <w:szCs w:val="20"/>
    </w:rPr>
  </w:style>
  <w:style w:type="paragraph" w:styleId="CommentSubject">
    <w:name w:val="annotation subject"/>
    <w:basedOn w:val="CommentText"/>
    <w:next w:val="CommentText"/>
    <w:link w:val="CommentSubjectChar"/>
    <w:uiPriority w:val="99"/>
    <w:semiHidden/>
    <w:unhideWhenUsed/>
    <w:rsid w:val="003279A3"/>
    <w:rPr>
      <w:b/>
      <w:bCs/>
    </w:rPr>
  </w:style>
  <w:style w:type="character" w:customStyle="1" w:styleId="CommentSubjectChar">
    <w:name w:val="Comment Subject Char"/>
    <w:basedOn w:val="CommentTextChar"/>
    <w:link w:val="CommentSubject"/>
    <w:uiPriority w:val="99"/>
    <w:semiHidden/>
    <w:rsid w:val="003279A3"/>
    <w:rPr>
      <w:b/>
      <w:bCs/>
      <w:sz w:val="20"/>
      <w:szCs w:val="20"/>
    </w:rPr>
  </w:style>
  <w:style w:type="paragraph" w:styleId="BalloonText">
    <w:name w:val="Balloon Text"/>
    <w:basedOn w:val="Normal"/>
    <w:link w:val="BalloonTextChar"/>
    <w:uiPriority w:val="99"/>
    <w:semiHidden/>
    <w:unhideWhenUsed/>
    <w:rsid w:val="003279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9A3"/>
    <w:rPr>
      <w:rFonts w:ascii="Segoe UI" w:hAnsi="Segoe UI" w:cs="Segoe UI"/>
      <w:sz w:val="18"/>
      <w:szCs w:val="18"/>
    </w:rPr>
  </w:style>
  <w:style w:type="paragraph" w:styleId="Revision">
    <w:name w:val="Revision"/>
    <w:hidden/>
    <w:uiPriority w:val="99"/>
    <w:semiHidden/>
    <w:rsid w:val="00CA3632"/>
    <w:pPr>
      <w:spacing w:after="0" w:line="240" w:lineRule="auto"/>
    </w:pPr>
  </w:style>
  <w:style w:type="character" w:styleId="Hyperlink">
    <w:name w:val="Hyperlink"/>
    <w:basedOn w:val="DefaultParagraphFont"/>
    <w:uiPriority w:val="99"/>
    <w:unhideWhenUsed/>
    <w:rsid w:val="001B23A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98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5.jpeg"/><Relationship Id="rId42" Type="http://schemas.openxmlformats.org/officeDocument/2006/relationships/image" Target="media/image34.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image" Target="media/image98.jpeg"/><Relationship Id="rId11" Type="http://schemas.microsoft.com/office/2007/relationships/hdphoto" Target="media/hdphoto1.wdp"/><Relationship Id="rId32" Type="http://schemas.openxmlformats.org/officeDocument/2006/relationships/image" Target="media/image26.jpeg"/><Relationship Id="rId37" Type="http://schemas.microsoft.com/office/2007/relationships/hdphoto" Target="media/hdphoto3.wdp"/><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microsoft.com/office/2007/relationships/hdphoto" Target="media/hdphoto5.wdp"/><Relationship Id="rId128" Type="http://schemas.openxmlformats.org/officeDocument/2006/relationships/image" Target="media/image115.png"/><Relationship Id="rId5" Type="http://schemas.openxmlformats.org/officeDocument/2006/relationships/image" Target="media/image1.png"/><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5.jpeg"/><Relationship Id="rId48" Type="http://schemas.openxmlformats.org/officeDocument/2006/relationships/image" Target="media/image39.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png"/><Relationship Id="rId118" Type="http://schemas.openxmlformats.org/officeDocument/2006/relationships/image" Target="media/image107.jpeg"/><Relationship Id="rId134" Type="http://schemas.openxmlformats.org/officeDocument/2006/relationships/image" Target="media/image118.jpeg"/><Relationship Id="rId139" Type="http://schemas.microsoft.com/office/2011/relationships/people" Target="people.xm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0.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2.png"/><Relationship Id="rId129" Type="http://schemas.openxmlformats.org/officeDocument/2006/relationships/image" Target="media/image116.pn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wvoorhees4@gmail.com" TargetMode="Externa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0.jpeg"/><Relationship Id="rId114" Type="http://schemas.microsoft.com/office/2007/relationships/hdphoto" Target="media/hdphoto4.wdp"/><Relationship Id="rId119" Type="http://schemas.openxmlformats.org/officeDocument/2006/relationships/image" Target="media/image108.jpeg"/><Relationship Id="rId44" Type="http://schemas.openxmlformats.org/officeDocument/2006/relationships/image" Target="media/image36.jpeg"/><Relationship Id="rId60" Type="http://schemas.openxmlformats.org/officeDocument/2006/relationships/image" Target="media/image51.jpeg"/><Relationship Id="rId65" Type="http://schemas.openxmlformats.org/officeDocument/2006/relationships/image" Target="media/image56.jp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17.emf"/><Relationship Id="rId135" Type="http://schemas.openxmlformats.org/officeDocument/2006/relationships/image" Target="media/image119.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8.pn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09.jpeg"/><Relationship Id="rId125" Type="http://schemas.openxmlformats.org/officeDocument/2006/relationships/image" Target="media/image113.png"/><Relationship Id="rId7" Type="http://schemas.openxmlformats.org/officeDocument/2006/relationships/image" Target="media/image2.pn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5.jpeg"/><Relationship Id="rId136" Type="http://schemas.openxmlformats.org/officeDocument/2006/relationships/image" Target="media/image120.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microsoft.com/office/2007/relationships/hdphoto" Target="media/hdphoto2.wdp"/><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microsoft.com/office/2007/relationships/hdphoto" Target="media/hdphoto6.wdp"/><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0.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cid:66B7ECEC-8311-4667-B34B-64D422866824" TargetMode="External"/><Relationship Id="rId67" Type="http://schemas.openxmlformats.org/officeDocument/2006/relationships/image" Target="media/image58.jpeg"/><Relationship Id="rId116" Type="http://schemas.openxmlformats.org/officeDocument/2006/relationships/image" Target="cid:180ca7ea8edb094cc2c5" TargetMode="External"/><Relationship Id="rId137" Type="http://schemas.openxmlformats.org/officeDocument/2006/relationships/image" Target="media/image121.jpg"/><Relationship Id="rId20" Type="http://schemas.openxmlformats.org/officeDocument/2006/relationships/image" Target="media/image14.jpeg"/><Relationship Id="rId41" Type="http://schemas.openxmlformats.org/officeDocument/2006/relationships/image" Target="media/image33.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9.jpeg"/><Relationship Id="rId36" Type="http://schemas.openxmlformats.org/officeDocument/2006/relationships/image" Target="media/image29.png"/><Relationship Id="rId57" Type="http://schemas.openxmlformats.org/officeDocument/2006/relationships/image" Target="media/image48.png"/><Relationship Id="rId106" Type="http://schemas.openxmlformats.org/officeDocument/2006/relationships/image" Target="media/image97.jpeg"/><Relationship Id="rId127" Type="http://schemas.openxmlformats.org/officeDocument/2006/relationships/image" Target="media/image114.png"/><Relationship Id="rId10" Type="http://schemas.openxmlformats.org/officeDocument/2006/relationships/image" Target="media/image5.png"/><Relationship Id="rId31" Type="http://schemas.openxmlformats.org/officeDocument/2006/relationships/image" Target="media/image25.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image" Target="media/image4.jpeg"/><Relationship Id="rId26" Type="http://schemas.openxmlformats.org/officeDocument/2006/relationships/image" Target="media/image20.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18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FA99A-EC78-4EAC-A61E-EA478DD72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291</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Ward Voorhees</dc:creator>
  <cp:keywords/>
  <dc:description/>
  <cp:lastModifiedBy>Microsoft account</cp:lastModifiedBy>
  <cp:revision>3</cp:revision>
  <cp:lastPrinted>2022-05-09T01:39:00Z</cp:lastPrinted>
  <dcterms:created xsi:type="dcterms:W3CDTF">2024-07-22T21:27:00Z</dcterms:created>
  <dcterms:modified xsi:type="dcterms:W3CDTF">2024-07-23T15:49:00Z</dcterms:modified>
</cp:coreProperties>
</file>